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E8C41" w14:textId="77777777" w:rsidR="00515B60" w:rsidRDefault="00515B60">
      <w:pPr>
        <w:pStyle w:val="Heading2"/>
        <w:jc w:val="center"/>
        <w:rPr>
          <w:rFonts w:ascii="Times New Roman" w:hAnsi="Times New Roman"/>
          <w:sz w:val="24"/>
          <w:szCs w:val="24"/>
        </w:rPr>
      </w:pPr>
    </w:p>
    <w:p w14:paraId="47E763DE" w14:textId="77777777" w:rsidR="002620DF" w:rsidRDefault="002620DF" w:rsidP="002620DF"/>
    <w:p w14:paraId="12EF15B7" w14:textId="77777777" w:rsidR="002620DF" w:rsidRPr="002620DF" w:rsidRDefault="006F700E" w:rsidP="002620DF">
      <w:r>
        <w:rPr>
          <w:noProof/>
          <w:lang w:val="en-US"/>
        </w:rPr>
        <w:drawing>
          <wp:anchor distT="0" distB="0" distL="114300" distR="114300" simplePos="0" relativeHeight="251659264" behindDoc="0" locked="0" layoutInCell="1" allowOverlap="1" wp14:anchorId="4849B839" wp14:editId="4F2D4816">
            <wp:simplePos x="0" y="0"/>
            <wp:positionH relativeFrom="column">
              <wp:align>center</wp:align>
            </wp:positionH>
            <wp:positionV relativeFrom="paragraph">
              <wp:posOffset>713105</wp:posOffset>
            </wp:positionV>
            <wp:extent cx="3597910" cy="1350010"/>
            <wp:effectExtent l="0" t="0" r="8890" b="0"/>
            <wp:wrapSquare wrapText="bothSides"/>
            <wp:docPr id="2" name="Picture 2" descr="CSM logo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 logo 1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910"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0CDB1" w14:textId="77777777" w:rsidR="008A15C1" w:rsidRPr="00465D98" w:rsidRDefault="008A15C1" w:rsidP="008A15C1">
      <w:pPr>
        <w:rPr>
          <w:rFonts w:ascii="Times New Roman" w:hAnsi="Times New Roman"/>
          <w:lang w:val="en-GB"/>
        </w:rPr>
      </w:pPr>
    </w:p>
    <w:p w14:paraId="7A7FF2B0" w14:textId="77777777" w:rsidR="008A15C1" w:rsidRPr="00465D98" w:rsidRDefault="008A15C1" w:rsidP="008A15C1">
      <w:pPr>
        <w:rPr>
          <w:rFonts w:ascii="Times New Roman" w:hAnsi="Times New Roman"/>
          <w:lang w:val="en-GB"/>
        </w:rPr>
      </w:pPr>
    </w:p>
    <w:p w14:paraId="198E3FA7" w14:textId="77777777" w:rsidR="008A15C1" w:rsidRPr="00465D98" w:rsidRDefault="008A15C1" w:rsidP="008A15C1">
      <w:pPr>
        <w:rPr>
          <w:rFonts w:ascii="Times New Roman" w:hAnsi="Times New Roman"/>
          <w:lang w:val="en-GB"/>
        </w:rPr>
      </w:pPr>
    </w:p>
    <w:p w14:paraId="012CAAEF" w14:textId="77777777" w:rsidR="008A15C1" w:rsidRPr="00465D98" w:rsidRDefault="008A15C1" w:rsidP="008A15C1">
      <w:pPr>
        <w:rPr>
          <w:rFonts w:ascii="Times New Roman" w:hAnsi="Times New Roman"/>
          <w:lang w:val="en-GB"/>
        </w:rPr>
      </w:pPr>
    </w:p>
    <w:p w14:paraId="29A64E52" w14:textId="77777777" w:rsidR="002620DF" w:rsidRDefault="002620DF">
      <w:pPr>
        <w:pStyle w:val="Heading2"/>
        <w:jc w:val="center"/>
        <w:rPr>
          <w:rFonts w:ascii="Times New Roman" w:hAnsi="Times New Roman"/>
          <w:sz w:val="36"/>
          <w:szCs w:val="36"/>
        </w:rPr>
      </w:pPr>
    </w:p>
    <w:p w14:paraId="6C175BCE" w14:textId="77777777" w:rsidR="002620DF" w:rsidRDefault="002620DF">
      <w:pPr>
        <w:pStyle w:val="Heading2"/>
        <w:jc w:val="center"/>
        <w:rPr>
          <w:rFonts w:ascii="Times New Roman" w:hAnsi="Times New Roman"/>
          <w:sz w:val="36"/>
          <w:szCs w:val="36"/>
        </w:rPr>
      </w:pPr>
    </w:p>
    <w:p w14:paraId="5729E622" w14:textId="77777777" w:rsidR="002620DF" w:rsidRDefault="002620DF">
      <w:pPr>
        <w:pStyle w:val="Heading2"/>
        <w:jc w:val="center"/>
        <w:rPr>
          <w:rFonts w:ascii="Times New Roman" w:hAnsi="Times New Roman"/>
          <w:sz w:val="36"/>
          <w:szCs w:val="36"/>
        </w:rPr>
      </w:pPr>
    </w:p>
    <w:p w14:paraId="7D6E84FC" w14:textId="77777777" w:rsidR="002620DF" w:rsidRDefault="002620DF">
      <w:pPr>
        <w:pStyle w:val="Heading2"/>
        <w:jc w:val="center"/>
        <w:rPr>
          <w:rFonts w:ascii="Times New Roman" w:hAnsi="Times New Roman"/>
          <w:sz w:val="36"/>
          <w:szCs w:val="36"/>
        </w:rPr>
      </w:pPr>
    </w:p>
    <w:p w14:paraId="13F0A133" w14:textId="77777777" w:rsidR="002620DF" w:rsidRDefault="002620DF" w:rsidP="002620DF"/>
    <w:p w14:paraId="1164D980" w14:textId="77777777" w:rsidR="002620DF" w:rsidRPr="002620DF" w:rsidRDefault="002620DF" w:rsidP="002620DF"/>
    <w:p w14:paraId="64F8D146" w14:textId="77777777" w:rsidR="002620DF" w:rsidRDefault="002620DF">
      <w:pPr>
        <w:pStyle w:val="Heading2"/>
        <w:jc w:val="center"/>
        <w:rPr>
          <w:rFonts w:ascii="Times New Roman" w:hAnsi="Times New Roman"/>
          <w:sz w:val="36"/>
          <w:szCs w:val="36"/>
        </w:rPr>
      </w:pPr>
    </w:p>
    <w:p w14:paraId="38815919" w14:textId="77777777" w:rsidR="002620DF" w:rsidRDefault="002620DF">
      <w:pPr>
        <w:pStyle w:val="Heading2"/>
        <w:jc w:val="center"/>
        <w:rPr>
          <w:rFonts w:ascii="Times New Roman" w:hAnsi="Times New Roman"/>
          <w:sz w:val="36"/>
          <w:szCs w:val="36"/>
        </w:rPr>
      </w:pPr>
    </w:p>
    <w:p w14:paraId="5543F8C9" w14:textId="77777777" w:rsidR="002620DF" w:rsidRPr="004E66CA" w:rsidRDefault="00515B60" w:rsidP="004E66CA">
      <w:pPr>
        <w:jc w:val="center"/>
        <w:rPr>
          <w:rFonts w:ascii="Times New Roman" w:hAnsi="Times New Roman"/>
          <w:b/>
          <w:sz w:val="32"/>
          <w:szCs w:val="32"/>
        </w:rPr>
      </w:pPr>
      <w:bookmarkStart w:id="0" w:name="_Toc374720070"/>
      <w:bookmarkStart w:id="1" w:name="_Toc374720440"/>
      <w:r w:rsidRPr="004E66CA">
        <w:rPr>
          <w:rFonts w:ascii="Times New Roman" w:hAnsi="Times New Roman"/>
          <w:b/>
          <w:sz w:val="32"/>
          <w:szCs w:val="32"/>
        </w:rPr>
        <w:t>Checkpoint Manual</w:t>
      </w:r>
      <w:bookmarkEnd w:id="0"/>
      <w:bookmarkEnd w:id="1"/>
    </w:p>
    <w:p w14:paraId="2BAC15A8" w14:textId="77777777" w:rsidR="002620DF" w:rsidRPr="004E66CA" w:rsidRDefault="002620DF" w:rsidP="004E66CA">
      <w:pPr>
        <w:jc w:val="center"/>
        <w:rPr>
          <w:rFonts w:ascii="Times New Roman" w:hAnsi="Times New Roman"/>
          <w:b/>
          <w:sz w:val="32"/>
          <w:szCs w:val="32"/>
        </w:rPr>
      </w:pPr>
    </w:p>
    <w:p w14:paraId="03C79152" w14:textId="5AE9966D" w:rsidR="002620DF" w:rsidRPr="004E66CA" w:rsidRDefault="002620DF" w:rsidP="004E66CA">
      <w:pPr>
        <w:jc w:val="center"/>
        <w:rPr>
          <w:rFonts w:ascii="Times New Roman" w:hAnsi="Times New Roman"/>
          <w:b/>
          <w:sz w:val="32"/>
          <w:szCs w:val="32"/>
        </w:rPr>
      </w:pPr>
      <w:bookmarkStart w:id="2" w:name="_Toc374720071"/>
      <w:bookmarkStart w:id="3" w:name="_Toc374720441"/>
      <w:r w:rsidRPr="004E66CA">
        <w:rPr>
          <w:rFonts w:ascii="Times New Roman" w:hAnsi="Times New Roman"/>
          <w:b/>
          <w:sz w:val="32"/>
          <w:szCs w:val="32"/>
        </w:rPr>
        <w:t>201</w:t>
      </w:r>
      <w:bookmarkEnd w:id="2"/>
      <w:bookmarkEnd w:id="3"/>
      <w:r w:rsidR="00DA70D9">
        <w:rPr>
          <w:rFonts w:ascii="Times New Roman" w:hAnsi="Times New Roman"/>
          <w:b/>
          <w:sz w:val="32"/>
          <w:szCs w:val="32"/>
        </w:rPr>
        <w:t>9</w:t>
      </w:r>
    </w:p>
    <w:p w14:paraId="1A1EAE9D" w14:textId="77777777" w:rsidR="00515B60" w:rsidRPr="00465D98" w:rsidRDefault="00515B60">
      <w:pPr>
        <w:rPr>
          <w:rFonts w:ascii="Times New Roman" w:hAnsi="Times New Roman"/>
          <w:sz w:val="36"/>
          <w:szCs w:val="36"/>
          <w:lang w:val="en-GB"/>
        </w:rPr>
      </w:pPr>
    </w:p>
    <w:p w14:paraId="261D7CE0" w14:textId="77777777" w:rsidR="00515B60" w:rsidRPr="00465D98" w:rsidRDefault="00515B60">
      <w:pPr>
        <w:rPr>
          <w:rFonts w:ascii="Times New Roman" w:hAnsi="Times New Roman"/>
          <w:szCs w:val="24"/>
          <w:lang w:val="en-GB"/>
        </w:rPr>
      </w:pPr>
    </w:p>
    <w:p w14:paraId="544C6DEC" w14:textId="77777777" w:rsidR="00515B60" w:rsidRPr="00465D98" w:rsidRDefault="00515B60">
      <w:pPr>
        <w:rPr>
          <w:rFonts w:ascii="Times New Roman" w:hAnsi="Times New Roman"/>
          <w:szCs w:val="24"/>
          <w:lang w:val="en-GB"/>
        </w:rPr>
      </w:pPr>
    </w:p>
    <w:p w14:paraId="1321DAB1" w14:textId="77777777" w:rsidR="00515B60" w:rsidRPr="00465D98" w:rsidRDefault="00515B60">
      <w:pPr>
        <w:rPr>
          <w:rFonts w:ascii="Times New Roman" w:hAnsi="Times New Roman"/>
          <w:szCs w:val="24"/>
          <w:lang w:val="en-GB"/>
        </w:rPr>
      </w:pPr>
    </w:p>
    <w:p w14:paraId="14CF779E" w14:textId="77777777" w:rsidR="00515B60" w:rsidRPr="00465D98" w:rsidRDefault="00515B60">
      <w:pPr>
        <w:rPr>
          <w:rFonts w:ascii="Times New Roman" w:hAnsi="Times New Roman"/>
          <w:szCs w:val="24"/>
          <w:lang w:val="en-GB"/>
        </w:rPr>
      </w:pPr>
    </w:p>
    <w:p w14:paraId="762CAE87" w14:textId="33ABAF9B" w:rsidR="00515B60" w:rsidRPr="00465D98" w:rsidRDefault="00C2559A">
      <w:pPr>
        <w:jc w:val="center"/>
        <w:rPr>
          <w:rFonts w:ascii="Times New Roman" w:hAnsi="Times New Roman"/>
          <w:szCs w:val="24"/>
        </w:rPr>
      </w:pPr>
      <w:ins w:id="4" w:author="Chris Teron" w:date="2018-12-06T20:25:00Z">
        <w:r>
          <w:rPr>
            <w:rFonts w:ascii="Times New Roman" w:hAnsi="Times New Roman"/>
            <w:szCs w:val="24"/>
          </w:rPr>
          <w:t>CHANGES FOR 2019 ARE IN RED</w:t>
        </w:r>
      </w:ins>
    </w:p>
    <w:p w14:paraId="2B3071D9" w14:textId="77777777" w:rsidR="00515B60" w:rsidRPr="00465D98" w:rsidRDefault="00515B60">
      <w:pPr>
        <w:jc w:val="center"/>
        <w:rPr>
          <w:rFonts w:ascii="Times New Roman" w:hAnsi="Times New Roman"/>
          <w:szCs w:val="24"/>
        </w:rPr>
      </w:pPr>
    </w:p>
    <w:p w14:paraId="7C8C4E98" w14:textId="77777777" w:rsidR="00515B60" w:rsidRPr="00465D98" w:rsidRDefault="00515B60">
      <w:pPr>
        <w:jc w:val="center"/>
        <w:rPr>
          <w:rFonts w:ascii="Times New Roman" w:hAnsi="Times New Roman"/>
          <w:szCs w:val="24"/>
        </w:rPr>
      </w:pPr>
    </w:p>
    <w:p w14:paraId="2DB02956" w14:textId="77777777" w:rsidR="00515B60" w:rsidRPr="00465D98" w:rsidRDefault="00515B60">
      <w:pPr>
        <w:jc w:val="center"/>
        <w:rPr>
          <w:rFonts w:ascii="Times New Roman" w:hAnsi="Times New Roman"/>
          <w:szCs w:val="24"/>
        </w:rPr>
      </w:pPr>
    </w:p>
    <w:p w14:paraId="5A2E957E" w14:textId="77777777" w:rsidR="00515B60" w:rsidRPr="00465D98" w:rsidRDefault="00515B60">
      <w:pPr>
        <w:jc w:val="center"/>
        <w:rPr>
          <w:rFonts w:ascii="Times New Roman" w:hAnsi="Times New Roman"/>
          <w:szCs w:val="24"/>
        </w:rPr>
      </w:pPr>
    </w:p>
    <w:p w14:paraId="4829E707" w14:textId="77777777" w:rsidR="00515B60" w:rsidRPr="00465D98" w:rsidRDefault="00515B60">
      <w:pPr>
        <w:jc w:val="center"/>
        <w:rPr>
          <w:rFonts w:ascii="Times New Roman" w:hAnsi="Times New Roman"/>
          <w:szCs w:val="24"/>
        </w:rPr>
      </w:pPr>
    </w:p>
    <w:p w14:paraId="0A90D2BC" w14:textId="77777777" w:rsidR="00515B60" w:rsidRPr="00465D98" w:rsidRDefault="00515B60">
      <w:pPr>
        <w:jc w:val="center"/>
        <w:rPr>
          <w:rFonts w:ascii="Times New Roman" w:hAnsi="Times New Roman"/>
          <w:szCs w:val="24"/>
        </w:rPr>
      </w:pPr>
    </w:p>
    <w:p w14:paraId="70F12BF1" w14:textId="77777777" w:rsidR="00515B60" w:rsidRPr="00465D98" w:rsidRDefault="00515B60">
      <w:pPr>
        <w:rPr>
          <w:rFonts w:ascii="Times New Roman" w:hAnsi="Times New Roman"/>
          <w:szCs w:val="24"/>
        </w:rPr>
      </w:pPr>
    </w:p>
    <w:p w14:paraId="6F2FBED9" w14:textId="77777777" w:rsidR="00515B60" w:rsidRPr="00465D98" w:rsidRDefault="00515B60">
      <w:pPr>
        <w:rPr>
          <w:rFonts w:ascii="Times New Roman" w:hAnsi="Times New Roman"/>
          <w:szCs w:val="24"/>
        </w:rPr>
      </w:pPr>
    </w:p>
    <w:p w14:paraId="15B9863E" w14:textId="77777777" w:rsidR="00515B60" w:rsidRPr="00465D98" w:rsidRDefault="00515B60">
      <w:pPr>
        <w:rPr>
          <w:rFonts w:ascii="Times New Roman" w:hAnsi="Times New Roman"/>
          <w:szCs w:val="24"/>
        </w:rPr>
      </w:pPr>
    </w:p>
    <w:p w14:paraId="095FB24C" w14:textId="77777777" w:rsidR="00515B60" w:rsidRPr="00465D98" w:rsidRDefault="00515B60" w:rsidP="002620DF">
      <w:pPr>
        <w:rPr>
          <w:rFonts w:ascii="Times New Roman" w:hAnsi="Times New Roman"/>
          <w:sz w:val="32"/>
          <w:szCs w:val="32"/>
        </w:rPr>
      </w:pPr>
    </w:p>
    <w:p w14:paraId="3747C2CF" w14:textId="4E2BB10E" w:rsidR="00515B60" w:rsidRPr="004E66CA" w:rsidRDefault="00515B60">
      <w:pPr>
        <w:jc w:val="center"/>
        <w:rPr>
          <w:rFonts w:ascii="Times New Roman" w:hAnsi="Times New Roman"/>
          <w:sz w:val="28"/>
          <w:szCs w:val="28"/>
          <w:lang w:val="en-GB"/>
        </w:rPr>
      </w:pPr>
      <w:r w:rsidRPr="004E66CA">
        <w:rPr>
          <w:rFonts w:ascii="Times New Roman" w:hAnsi="Times New Roman"/>
          <w:sz w:val="28"/>
          <w:szCs w:val="28"/>
          <w:lang w:val="en-GB"/>
        </w:rPr>
        <w:t>February</w:t>
      </w:r>
      <w:r w:rsidR="00DB5D86" w:rsidRPr="004E66CA">
        <w:rPr>
          <w:rFonts w:ascii="Times New Roman" w:hAnsi="Times New Roman"/>
          <w:sz w:val="28"/>
          <w:szCs w:val="28"/>
          <w:lang w:val="en-GB"/>
        </w:rPr>
        <w:t xml:space="preserve"> </w:t>
      </w:r>
      <w:r w:rsidR="00DA70D9">
        <w:rPr>
          <w:rFonts w:ascii="Times New Roman" w:hAnsi="Times New Roman"/>
          <w:sz w:val="28"/>
          <w:szCs w:val="28"/>
          <w:lang w:val="en-GB"/>
        </w:rPr>
        <w:t>9</w:t>
      </w:r>
      <w:r w:rsidR="00DB5D86" w:rsidRPr="004E66CA">
        <w:rPr>
          <w:rFonts w:ascii="Times New Roman" w:hAnsi="Times New Roman"/>
          <w:sz w:val="28"/>
          <w:szCs w:val="28"/>
          <w:lang w:val="en-GB"/>
        </w:rPr>
        <w:t xml:space="preserve"> and 1</w:t>
      </w:r>
      <w:r w:rsidR="00DA70D9">
        <w:rPr>
          <w:rFonts w:ascii="Times New Roman" w:hAnsi="Times New Roman"/>
          <w:sz w:val="28"/>
          <w:szCs w:val="28"/>
          <w:lang w:val="en-GB"/>
        </w:rPr>
        <w:t>0</w:t>
      </w:r>
      <w:r w:rsidR="002620DF" w:rsidRPr="004E66CA">
        <w:rPr>
          <w:rFonts w:ascii="Times New Roman" w:hAnsi="Times New Roman"/>
          <w:sz w:val="28"/>
          <w:szCs w:val="28"/>
          <w:lang w:val="en-GB"/>
        </w:rPr>
        <w:t>, 201</w:t>
      </w:r>
      <w:r w:rsidR="00DA70D9">
        <w:rPr>
          <w:rFonts w:ascii="Times New Roman" w:hAnsi="Times New Roman"/>
          <w:sz w:val="28"/>
          <w:szCs w:val="28"/>
          <w:lang w:val="en-GB"/>
        </w:rPr>
        <w:t>9</w:t>
      </w:r>
    </w:p>
    <w:p w14:paraId="570957B0" w14:textId="77777777" w:rsidR="00515B60" w:rsidRPr="00465D98" w:rsidRDefault="00515B60">
      <w:pPr>
        <w:rPr>
          <w:rFonts w:ascii="Times New Roman" w:hAnsi="Times New Roman"/>
          <w:sz w:val="32"/>
          <w:szCs w:val="32"/>
          <w:lang w:val="en-GB"/>
        </w:rPr>
      </w:pPr>
    </w:p>
    <w:p w14:paraId="1C75E8A3" w14:textId="77777777" w:rsidR="00515B60" w:rsidRPr="00465D98" w:rsidRDefault="00515B60">
      <w:pPr>
        <w:rPr>
          <w:rFonts w:ascii="Times New Roman" w:hAnsi="Times New Roman"/>
          <w:szCs w:val="24"/>
          <w:lang w:val="en-GB"/>
        </w:rPr>
      </w:pPr>
    </w:p>
    <w:p w14:paraId="726A65B1" w14:textId="019E4374" w:rsidR="004E66CA" w:rsidRPr="00465D98" w:rsidRDefault="00515B60" w:rsidP="004E66CA">
      <w:pPr>
        <w:jc w:val="center"/>
        <w:rPr>
          <w:rFonts w:ascii="Times New Roman" w:hAnsi="Times New Roman"/>
          <w:szCs w:val="24"/>
          <w:lang w:val="en-GB"/>
        </w:rPr>
      </w:pPr>
      <w:r w:rsidRPr="00465D98">
        <w:rPr>
          <w:rFonts w:ascii="Times New Roman" w:hAnsi="Times New Roman"/>
          <w:szCs w:val="24"/>
          <w:lang w:val="en-GB"/>
        </w:rPr>
        <w:br w:type="page"/>
      </w:r>
      <w:r w:rsidR="004E66CA" w:rsidRPr="00465D98">
        <w:rPr>
          <w:rFonts w:ascii="Times New Roman" w:hAnsi="Times New Roman"/>
          <w:szCs w:val="24"/>
          <w:lang w:val="en-GB"/>
        </w:rPr>
        <w:lastRenderedPageBreak/>
        <w:t xml:space="preserve"> </w:t>
      </w:r>
    </w:p>
    <w:p w14:paraId="476A7E92" w14:textId="797450EB" w:rsidR="006E26C5" w:rsidRDefault="006E26C5" w:rsidP="00E82C45">
      <w:pPr>
        <w:widowControl/>
        <w:overflowPunct/>
        <w:autoSpaceDE/>
        <w:autoSpaceDN/>
        <w:adjustRightInd/>
        <w:jc w:val="center"/>
        <w:textAlignment w:val="auto"/>
        <w:rPr>
          <w:rFonts w:ascii="Times New Roman" w:hAnsi="Times New Roman"/>
          <w:b/>
          <w:szCs w:val="24"/>
          <w:lang w:val="en-GB"/>
        </w:rPr>
      </w:pPr>
      <w:r>
        <w:rPr>
          <w:rFonts w:ascii="Times New Roman" w:hAnsi="Times New Roman"/>
          <w:b/>
          <w:szCs w:val="24"/>
          <w:lang w:val="en-GB"/>
        </w:rPr>
        <w:t>T</w:t>
      </w:r>
      <w:r w:rsidR="006E025C">
        <w:rPr>
          <w:rFonts w:ascii="Times New Roman" w:hAnsi="Times New Roman"/>
          <w:b/>
          <w:szCs w:val="24"/>
          <w:lang w:val="en-GB"/>
        </w:rPr>
        <w:t>ABLE OF CONTENTS</w:t>
      </w:r>
    </w:p>
    <w:p w14:paraId="517B4FE0" w14:textId="77777777" w:rsidR="006E26C5" w:rsidRDefault="006E26C5">
      <w:pPr>
        <w:widowControl/>
        <w:overflowPunct/>
        <w:autoSpaceDE/>
        <w:autoSpaceDN/>
        <w:adjustRightInd/>
        <w:textAlignment w:val="auto"/>
        <w:rPr>
          <w:rFonts w:ascii="Times New Roman" w:hAnsi="Times New Roman"/>
          <w:szCs w:val="24"/>
          <w:lang w:val="en-GB"/>
        </w:rPr>
      </w:pPr>
    </w:p>
    <w:p w14:paraId="5D7EC00A" w14:textId="77777777" w:rsidR="00A01405" w:rsidRPr="00A01405" w:rsidRDefault="006E26C5">
      <w:pPr>
        <w:pStyle w:val="TOC1"/>
        <w:tabs>
          <w:tab w:val="right" w:pos="10530"/>
        </w:tabs>
        <w:rPr>
          <w:rFonts w:asciiTheme="minorHAnsi" w:eastAsiaTheme="minorEastAsia" w:hAnsiTheme="minorHAnsi" w:cstheme="minorBidi"/>
          <w:b w:val="0"/>
          <w:caps w:val="0"/>
          <w:noProof/>
          <w:lang w:eastAsia="ja-JP"/>
        </w:rPr>
      </w:pPr>
      <w:r w:rsidRPr="00A55E8E">
        <w:rPr>
          <w:rFonts w:ascii="Times New Roman" w:hAnsi="Times New Roman"/>
          <w:lang w:val="en-GB"/>
        </w:rPr>
        <w:fldChar w:fldCharType="begin"/>
      </w:r>
      <w:r w:rsidRPr="00A01405">
        <w:rPr>
          <w:rFonts w:ascii="Times New Roman" w:hAnsi="Times New Roman"/>
          <w:lang w:val="en-GB"/>
        </w:rPr>
        <w:instrText xml:space="preserve"> TOC \o "1-3" </w:instrText>
      </w:r>
      <w:r w:rsidRPr="00A55E8E">
        <w:rPr>
          <w:rFonts w:ascii="Times New Roman" w:hAnsi="Times New Roman"/>
          <w:lang w:val="en-GB"/>
        </w:rPr>
        <w:fldChar w:fldCharType="separate"/>
      </w:r>
      <w:r w:rsidR="00A01405" w:rsidRPr="00A01405">
        <w:rPr>
          <w:rFonts w:ascii="Times New Roman" w:hAnsi="Times New Roman"/>
          <w:b w:val="0"/>
          <w:noProof/>
        </w:rPr>
        <w:t>GENERAL INSTRUCTIONS</w:t>
      </w:r>
      <w:r w:rsidR="00A01405" w:rsidRPr="00A01405">
        <w:rPr>
          <w:b w:val="0"/>
          <w:noProof/>
        </w:rPr>
        <w:tab/>
      </w:r>
      <w:r w:rsidR="00A01405" w:rsidRPr="00A01405">
        <w:rPr>
          <w:b w:val="0"/>
          <w:noProof/>
        </w:rPr>
        <w:fldChar w:fldCharType="begin"/>
      </w:r>
      <w:r w:rsidR="00A01405" w:rsidRPr="00A01405">
        <w:rPr>
          <w:b w:val="0"/>
          <w:noProof/>
        </w:rPr>
        <w:instrText xml:space="preserve"> PAGEREF _Toc403379926 \h </w:instrText>
      </w:r>
      <w:r w:rsidR="00A01405" w:rsidRPr="00A01405">
        <w:rPr>
          <w:b w:val="0"/>
          <w:noProof/>
        </w:rPr>
      </w:r>
      <w:r w:rsidR="00A01405" w:rsidRPr="00A01405">
        <w:rPr>
          <w:b w:val="0"/>
          <w:noProof/>
        </w:rPr>
        <w:fldChar w:fldCharType="separate"/>
      </w:r>
      <w:r w:rsidR="00162E4F">
        <w:rPr>
          <w:b w:val="0"/>
          <w:noProof/>
        </w:rPr>
        <w:t>3</w:t>
      </w:r>
      <w:r w:rsidR="00A01405" w:rsidRPr="00A01405">
        <w:rPr>
          <w:b w:val="0"/>
          <w:noProof/>
        </w:rPr>
        <w:fldChar w:fldCharType="end"/>
      </w:r>
    </w:p>
    <w:p w14:paraId="629A253C"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Foreword</w:t>
      </w:r>
      <w:r w:rsidRPr="00A01405">
        <w:rPr>
          <w:b w:val="0"/>
          <w:noProof/>
        </w:rPr>
        <w:tab/>
      </w:r>
      <w:r w:rsidRPr="00A01405">
        <w:rPr>
          <w:b w:val="0"/>
          <w:noProof/>
        </w:rPr>
        <w:fldChar w:fldCharType="begin"/>
      </w:r>
      <w:r w:rsidRPr="00A01405">
        <w:rPr>
          <w:b w:val="0"/>
          <w:noProof/>
        </w:rPr>
        <w:instrText xml:space="preserve"> PAGEREF _Toc403379927 \h </w:instrText>
      </w:r>
      <w:r w:rsidRPr="00A01405">
        <w:rPr>
          <w:b w:val="0"/>
          <w:noProof/>
        </w:rPr>
      </w:r>
      <w:r w:rsidRPr="00A01405">
        <w:rPr>
          <w:b w:val="0"/>
          <w:noProof/>
        </w:rPr>
        <w:fldChar w:fldCharType="separate"/>
      </w:r>
      <w:r w:rsidR="00162E4F">
        <w:rPr>
          <w:b w:val="0"/>
          <w:noProof/>
        </w:rPr>
        <w:t>3</w:t>
      </w:r>
      <w:r w:rsidRPr="00A01405">
        <w:rPr>
          <w:b w:val="0"/>
          <w:noProof/>
        </w:rPr>
        <w:fldChar w:fldCharType="end"/>
      </w:r>
    </w:p>
    <w:p w14:paraId="4E935453"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Documents</w:t>
      </w:r>
      <w:r w:rsidRPr="00A01405">
        <w:rPr>
          <w:b w:val="0"/>
          <w:noProof/>
        </w:rPr>
        <w:tab/>
      </w:r>
      <w:r w:rsidRPr="00A01405">
        <w:rPr>
          <w:b w:val="0"/>
          <w:noProof/>
        </w:rPr>
        <w:fldChar w:fldCharType="begin"/>
      </w:r>
      <w:r w:rsidRPr="00A01405">
        <w:rPr>
          <w:b w:val="0"/>
          <w:noProof/>
        </w:rPr>
        <w:instrText xml:space="preserve"> PAGEREF _Toc403379928 \h </w:instrText>
      </w:r>
      <w:r w:rsidRPr="00A01405">
        <w:rPr>
          <w:b w:val="0"/>
          <w:noProof/>
        </w:rPr>
      </w:r>
      <w:r w:rsidRPr="00A01405">
        <w:rPr>
          <w:b w:val="0"/>
          <w:noProof/>
        </w:rPr>
        <w:fldChar w:fldCharType="separate"/>
      </w:r>
      <w:r w:rsidR="00162E4F">
        <w:rPr>
          <w:b w:val="0"/>
          <w:noProof/>
        </w:rPr>
        <w:t>3</w:t>
      </w:r>
      <w:r w:rsidRPr="00A01405">
        <w:rPr>
          <w:b w:val="0"/>
          <w:noProof/>
        </w:rPr>
        <w:fldChar w:fldCharType="end"/>
      </w:r>
    </w:p>
    <w:p w14:paraId="0516D2B7"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Checkpoint Pairings for 2019</w:t>
      </w:r>
      <w:r w:rsidRPr="00A01405">
        <w:rPr>
          <w:b w:val="0"/>
          <w:noProof/>
        </w:rPr>
        <w:tab/>
      </w:r>
      <w:r w:rsidRPr="00A01405">
        <w:rPr>
          <w:b w:val="0"/>
          <w:noProof/>
        </w:rPr>
        <w:fldChar w:fldCharType="begin"/>
      </w:r>
      <w:r w:rsidRPr="00A01405">
        <w:rPr>
          <w:b w:val="0"/>
          <w:noProof/>
        </w:rPr>
        <w:instrText xml:space="preserve"> PAGEREF _Toc403379929 \h </w:instrText>
      </w:r>
      <w:r w:rsidRPr="00A01405">
        <w:rPr>
          <w:b w:val="0"/>
          <w:noProof/>
        </w:rPr>
      </w:r>
      <w:r w:rsidRPr="00A01405">
        <w:rPr>
          <w:b w:val="0"/>
          <w:noProof/>
        </w:rPr>
        <w:fldChar w:fldCharType="separate"/>
      </w:r>
      <w:r w:rsidR="00162E4F">
        <w:rPr>
          <w:b w:val="0"/>
          <w:noProof/>
        </w:rPr>
        <w:t>3</w:t>
      </w:r>
      <w:r w:rsidRPr="00A01405">
        <w:rPr>
          <w:b w:val="0"/>
          <w:noProof/>
        </w:rPr>
        <w:fldChar w:fldCharType="end"/>
      </w:r>
    </w:p>
    <w:p w14:paraId="579E72CC"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Safety</w:t>
      </w:r>
      <w:r w:rsidRPr="00A01405">
        <w:rPr>
          <w:b w:val="0"/>
          <w:noProof/>
        </w:rPr>
        <w:tab/>
      </w:r>
      <w:r w:rsidRPr="00A01405">
        <w:rPr>
          <w:b w:val="0"/>
          <w:noProof/>
        </w:rPr>
        <w:fldChar w:fldCharType="begin"/>
      </w:r>
      <w:r w:rsidRPr="00A01405">
        <w:rPr>
          <w:b w:val="0"/>
          <w:noProof/>
        </w:rPr>
        <w:instrText xml:space="preserve"> PAGEREF _Toc403379930 \h </w:instrText>
      </w:r>
      <w:r w:rsidRPr="00A01405">
        <w:rPr>
          <w:b w:val="0"/>
          <w:noProof/>
        </w:rPr>
      </w:r>
      <w:r w:rsidRPr="00A01405">
        <w:rPr>
          <w:b w:val="0"/>
          <w:noProof/>
        </w:rPr>
        <w:fldChar w:fldCharType="separate"/>
      </w:r>
      <w:r w:rsidR="00162E4F">
        <w:rPr>
          <w:b w:val="0"/>
          <w:noProof/>
        </w:rPr>
        <w:t>3</w:t>
      </w:r>
      <w:r w:rsidRPr="00A01405">
        <w:rPr>
          <w:b w:val="0"/>
          <w:noProof/>
        </w:rPr>
        <w:fldChar w:fldCharType="end"/>
      </w:r>
    </w:p>
    <w:p w14:paraId="74A6DE6A"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Checkpoint Leaders</w:t>
      </w:r>
      <w:r w:rsidRPr="00A01405">
        <w:rPr>
          <w:b w:val="0"/>
          <w:noProof/>
        </w:rPr>
        <w:tab/>
      </w:r>
      <w:r w:rsidRPr="00A01405">
        <w:rPr>
          <w:b w:val="0"/>
          <w:noProof/>
        </w:rPr>
        <w:fldChar w:fldCharType="begin"/>
      </w:r>
      <w:r w:rsidRPr="00A01405">
        <w:rPr>
          <w:b w:val="0"/>
          <w:noProof/>
        </w:rPr>
        <w:instrText xml:space="preserve"> PAGEREF _Toc403379931 \h </w:instrText>
      </w:r>
      <w:r w:rsidRPr="00A01405">
        <w:rPr>
          <w:b w:val="0"/>
          <w:noProof/>
        </w:rPr>
      </w:r>
      <w:r w:rsidRPr="00A01405">
        <w:rPr>
          <w:b w:val="0"/>
          <w:noProof/>
        </w:rPr>
        <w:fldChar w:fldCharType="separate"/>
      </w:r>
      <w:r w:rsidR="00162E4F">
        <w:rPr>
          <w:b w:val="0"/>
          <w:noProof/>
        </w:rPr>
        <w:t>4</w:t>
      </w:r>
      <w:r w:rsidRPr="00A01405">
        <w:rPr>
          <w:b w:val="0"/>
          <w:noProof/>
        </w:rPr>
        <w:fldChar w:fldCharType="end"/>
      </w:r>
    </w:p>
    <w:p w14:paraId="40AF6E56"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Checkpoint Volunteers</w:t>
      </w:r>
      <w:r w:rsidRPr="00A01405">
        <w:rPr>
          <w:b w:val="0"/>
          <w:noProof/>
        </w:rPr>
        <w:tab/>
      </w:r>
      <w:r w:rsidRPr="00A01405">
        <w:rPr>
          <w:b w:val="0"/>
          <w:noProof/>
        </w:rPr>
        <w:fldChar w:fldCharType="begin"/>
      </w:r>
      <w:r w:rsidRPr="00A01405">
        <w:rPr>
          <w:b w:val="0"/>
          <w:noProof/>
        </w:rPr>
        <w:instrText xml:space="preserve"> PAGEREF _Toc403379932 \h </w:instrText>
      </w:r>
      <w:r w:rsidRPr="00A01405">
        <w:rPr>
          <w:b w:val="0"/>
          <w:noProof/>
        </w:rPr>
      </w:r>
      <w:r w:rsidRPr="00A01405">
        <w:rPr>
          <w:b w:val="0"/>
          <w:noProof/>
        </w:rPr>
        <w:fldChar w:fldCharType="separate"/>
      </w:r>
      <w:r w:rsidR="00162E4F">
        <w:rPr>
          <w:b w:val="0"/>
          <w:noProof/>
        </w:rPr>
        <w:t>6</w:t>
      </w:r>
      <w:r w:rsidRPr="00A01405">
        <w:rPr>
          <w:b w:val="0"/>
          <w:noProof/>
        </w:rPr>
        <w:fldChar w:fldCharType="end"/>
      </w:r>
    </w:p>
    <w:p w14:paraId="2528AD63"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Skier Bibs</w:t>
      </w:r>
      <w:r w:rsidRPr="00A01405">
        <w:rPr>
          <w:b w:val="0"/>
          <w:noProof/>
        </w:rPr>
        <w:tab/>
      </w:r>
      <w:r w:rsidRPr="00A01405">
        <w:rPr>
          <w:b w:val="0"/>
          <w:noProof/>
        </w:rPr>
        <w:fldChar w:fldCharType="begin"/>
      </w:r>
      <w:r w:rsidRPr="00A01405">
        <w:rPr>
          <w:b w:val="0"/>
          <w:noProof/>
        </w:rPr>
        <w:instrText xml:space="preserve"> PAGEREF _Toc403379933 \h </w:instrText>
      </w:r>
      <w:r w:rsidRPr="00A01405">
        <w:rPr>
          <w:b w:val="0"/>
          <w:noProof/>
        </w:rPr>
      </w:r>
      <w:r w:rsidRPr="00A01405">
        <w:rPr>
          <w:b w:val="0"/>
          <w:noProof/>
        </w:rPr>
        <w:fldChar w:fldCharType="separate"/>
      </w:r>
      <w:r w:rsidR="00162E4F">
        <w:rPr>
          <w:b w:val="0"/>
          <w:noProof/>
        </w:rPr>
        <w:t>6</w:t>
      </w:r>
      <w:r w:rsidRPr="00A01405">
        <w:rPr>
          <w:b w:val="0"/>
          <w:noProof/>
        </w:rPr>
        <w:fldChar w:fldCharType="end"/>
      </w:r>
    </w:p>
    <w:p w14:paraId="24908822"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Check-in and Check-out</w:t>
      </w:r>
      <w:r w:rsidRPr="00A01405">
        <w:rPr>
          <w:b w:val="0"/>
          <w:noProof/>
        </w:rPr>
        <w:tab/>
      </w:r>
      <w:r w:rsidRPr="00A01405">
        <w:rPr>
          <w:b w:val="0"/>
          <w:noProof/>
        </w:rPr>
        <w:fldChar w:fldCharType="begin"/>
      </w:r>
      <w:r w:rsidRPr="00A01405">
        <w:rPr>
          <w:b w:val="0"/>
          <w:noProof/>
        </w:rPr>
        <w:instrText xml:space="preserve"> PAGEREF _Toc403379934 \h </w:instrText>
      </w:r>
      <w:r w:rsidRPr="00A01405">
        <w:rPr>
          <w:b w:val="0"/>
          <w:noProof/>
        </w:rPr>
      </w:r>
      <w:r w:rsidRPr="00A01405">
        <w:rPr>
          <w:b w:val="0"/>
          <w:noProof/>
        </w:rPr>
        <w:fldChar w:fldCharType="separate"/>
      </w:r>
      <w:r w:rsidR="00162E4F">
        <w:rPr>
          <w:b w:val="0"/>
          <w:noProof/>
        </w:rPr>
        <w:t>7</w:t>
      </w:r>
      <w:r w:rsidRPr="00A01405">
        <w:rPr>
          <w:b w:val="0"/>
          <w:noProof/>
        </w:rPr>
        <w:fldChar w:fldCharType="end"/>
      </w:r>
    </w:p>
    <w:p w14:paraId="57C339AC"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Backpack Weighing</w:t>
      </w:r>
      <w:r w:rsidRPr="00A01405">
        <w:rPr>
          <w:b w:val="0"/>
          <w:noProof/>
        </w:rPr>
        <w:tab/>
      </w:r>
      <w:r w:rsidRPr="00A01405">
        <w:rPr>
          <w:b w:val="0"/>
          <w:noProof/>
        </w:rPr>
        <w:fldChar w:fldCharType="begin"/>
      </w:r>
      <w:r w:rsidRPr="00A01405">
        <w:rPr>
          <w:b w:val="0"/>
          <w:noProof/>
        </w:rPr>
        <w:instrText xml:space="preserve"> PAGEREF _Toc403379935 \h </w:instrText>
      </w:r>
      <w:r w:rsidRPr="00A01405">
        <w:rPr>
          <w:b w:val="0"/>
          <w:noProof/>
        </w:rPr>
      </w:r>
      <w:r w:rsidRPr="00A01405">
        <w:rPr>
          <w:b w:val="0"/>
          <w:noProof/>
        </w:rPr>
        <w:fldChar w:fldCharType="separate"/>
      </w:r>
      <w:r w:rsidR="00162E4F">
        <w:rPr>
          <w:b w:val="0"/>
          <w:noProof/>
        </w:rPr>
        <w:t>8</w:t>
      </w:r>
      <w:r w:rsidRPr="00A01405">
        <w:rPr>
          <w:b w:val="0"/>
          <w:noProof/>
        </w:rPr>
        <w:fldChar w:fldCharType="end"/>
      </w:r>
    </w:p>
    <w:p w14:paraId="77885399"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Food Supplies</w:t>
      </w:r>
      <w:r w:rsidRPr="00A01405">
        <w:rPr>
          <w:b w:val="0"/>
          <w:noProof/>
        </w:rPr>
        <w:tab/>
      </w:r>
      <w:r w:rsidRPr="00A01405">
        <w:rPr>
          <w:b w:val="0"/>
          <w:noProof/>
        </w:rPr>
        <w:fldChar w:fldCharType="begin"/>
      </w:r>
      <w:r w:rsidRPr="00A01405">
        <w:rPr>
          <w:b w:val="0"/>
          <w:noProof/>
        </w:rPr>
        <w:instrText xml:space="preserve"> PAGEREF _Toc403379936 \h </w:instrText>
      </w:r>
      <w:r w:rsidRPr="00A01405">
        <w:rPr>
          <w:b w:val="0"/>
          <w:noProof/>
        </w:rPr>
      </w:r>
      <w:r w:rsidRPr="00A01405">
        <w:rPr>
          <w:b w:val="0"/>
          <w:noProof/>
        </w:rPr>
        <w:fldChar w:fldCharType="separate"/>
      </w:r>
      <w:ins w:id="5" w:author="Chris Teron" w:date="2018-12-06T11:53:00Z">
        <w:r w:rsidR="00162E4F">
          <w:rPr>
            <w:b w:val="0"/>
            <w:noProof/>
          </w:rPr>
          <w:t>9</w:t>
        </w:r>
      </w:ins>
      <w:del w:id="6" w:author="Chris Teron" w:date="2018-12-06T11:53:00Z">
        <w:r w:rsidRPr="00A01405" w:rsidDel="00162E4F">
          <w:rPr>
            <w:b w:val="0"/>
            <w:noProof/>
          </w:rPr>
          <w:delText>8</w:delText>
        </w:r>
      </w:del>
      <w:r w:rsidRPr="00A01405">
        <w:rPr>
          <w:b w:val="0"/>
          <w:noProof/>
        </w:rPr>
        <w:fldChar w:fldCharType="end"/>
      </w:r>
    </w:p>
    <w:p w14:paraId="43FC05CC"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Equipment</w:t>
      </w:r>
      <w:r w:rsidRPr="00A01405">
        <w:rPr>
          <w:b w:val="0"/>
          <w:noProof/>
        </w:rPr>
        <w:tab/>
      </w:r>
      <w:r w:rsidRPr="00A01405">
        <w:rPr>
          <w:b w:val="0"/>
          <w:noProof/>
        </w:rPr>
        <w:fldChar w:fldCharType="begin"/>
      </w:r>
      <w:r w:rsidRPr="00A01405">
        <w:rPr>
          <w:b w:val="0"/>
          <w:noProof/>
        </w:rPr>
        <w:instrText xml:space="preserve"> PAGEREF _Toc403379937 \h </w:instrText>
      </w:r>
      <w:r w:rsidRPr="00A01405">
        <w:rPr>
          <w:b w:val="0"/>
          <w:noProof/>
        </w:rPr>
      </w:r>
      <w:r w:rsidRPr="00A01405">
        <w:rPr>
          <w:b w:val="0"/>
          <w:noProof/>
        </w:rPr>
        <w:fldChar w:fldCharType="separate"/>
      </w:r>
      <w:r w:rsidR="00162E4F">
        <w:rPr>
          <w:b w:val="0"/>
          <w:noProof/>
        </w:rPr>
        <w:t>9</w:t>
      </w:r>
      <w:r w:rsidRPr="00A01405">
        <w:rPr>
          <w:b w:val="0"/>
          <w:noProof/>
        </w:rPr>
        <w:fldChar w:fldCharType="end"/>
      </w:r>
    </w:p>
    <w:p w14:paraId="36774EA2"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Communication Systems</w:t>
      </w:r>
      <w:r w:rsidRPr="00A01405">
        <w:rPr>
          <w:b w:val="0"/>
          <w:noProof/>
        </w:rPr>
        <w:tab/>
      </w:r>
      <w:r w:rsidRPr="00A01405">
        <w:rPr>
          <w:b w:val="0"/>
          <w:noProof/>
        </w:rPr>
        <w:fldChar w:fldCharType="begin"/>
      </w:r>
      <w:r w:rsidRPr="00A01405">
        <w:rPr>
          <w:b w:val="0"/>
          <w:noProof/>
        </w:rPr>
        <w:instrText xml:space="preserve"> PAGEREF _Toc403379938 \h </w:instrText>
      </w:r>
      <w:r w:rsidRPr="00A01405">
        <w:rPr>
          <w:b w:val="0"/>
          <w:noProof/>
        </w:rPr>
      </w:r>
      <w:r w:rsidRPr="00A01405">
        <w:rPr>
          <w:b w:val="0"/>
          <w:noProof/>
        </w:rPr>
        <w:fldChar w:fldCharType="separate"/>
      </w:r>
      <w:r w:rsidR="00162E4F">
        <w:rPr>
          <w:b w:val="0"/>
          <w:noProof/>
        </w:rPr>
        <w:t>10</w:t>
      </w:r>
      <w:r w:rsidRPr="00A01405">
        <w:rPr>
          <w:b w:val="0"/>
          <w:noProof/>
        </w:rPr>
        <w:fldChar w:fldCharType="end"/>
      </w:r>
    </w:p>
    <w:p w14:paraId="1A10696E"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Radio Operators</w:t>
      </w:r>
      <w:r w:rsidRPr="00A01405">
        <w:rPr>
          <w:b w:val="0"/>
          <w:noProof/>
        </w:rPr>
        <w:tab/>
      </w:r>
      <w:r w:rsidRPr="00A01405">
        <w:rPr>
          <w:b w:val="0"/>
          <w:noProof/>
        </w:rPr>
        <w:fldChar w:fldCharType="begin"/>
      </w:r>
      <w:r w:rsidRPr="00A01405">
        <w:rPr>
          <w:b w:val="0"/>
          <w:noProof/>
        </w:rPr>
        <w:instrText xml:space="preserve"> PAGEREF _Toc403379939 \h </w:instrText>
      </w:r>
      <w:r w:rsidRPr="00A01405">
        <w:rPr>
          <w:b w:val="0"/>
          <w:noProof/>
        </w:rPr>
      </w:r>
      <w:r w:rsidRPr="00A01405">
        <w:rPr>
          <w:b w:val="0"/>
          <w:noProof/>
        </w:rPr>
        <w:fldChar w:fldCharType="separate"/>
      </w:r>
      <w:r w:rsidR="00162E4F">
        <w:rPr>
          <w:b w:val="0"/>
          <w:noProof/>
        </w:rPr>
        <w:t>11</w:t>
      </w:r>
      <w:r w:rsidRPr="00A01405">
        <w:rPr>
          <w:b w:val="0"/>
          <w:noProof/>
        </w:rPr>
        <w:fldChar w:fldCharType="end"/>
      </w:r>
    </w:p>
    <w:p w14:paraId="02A96CDE"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OPS</w:t>
      </w:r>
      <w:r w:rsidRPr="00A01405">
        <w:rPr>
          <w:b w:val="0"/>
          <w:noProof/>
        </w:rPr>
        <w:tab/>
      </w:r>
      <w:r w:rsidRPr="00A01405">
        <w:rPr>
          <w:b w:val="0"/>
          <w:noProof/>
        </w:rPr>
        <w:fldChar w:fldCharType="begin"/>
      </w:r>
      <w:r w:rsidRPr="00A01405">
        <w:rPr>
          <w:b w:val="0"/>
          <w:noProof/>
        </w:rPr>
        <w:instrText xml:space="preserve"> PAGEREF _Toc403379940 \h </w:instrText>
      </w:r>
      <w:r w:rsidRPr="00A01405">
        <w:rPr>
          <w:b w:val="0"/>
          <w:noProof/>
        </w:rPr>
      </w:r>
      <w:r w:rsidRPr="00A01405">
        <w:rPr>
          <w:b w:val="0"/>
          <w:noProof/>
        </w:rPr>
        <w:fldChar w:fldCharType="separate"/>
      </w:r>
      <w:ins w:id="7" w:author="Chris Teron" w:date="2018-12-06T11:53:00Z">
        <w:r w:rsidR="00162E4F">
          <w:rPr>
            <w:b w:val="0"/>
            <w:noProof/>
          </w:rPr>
          <w:t>12</w:t>
        </w:r>
      </w:ins>
      <w:del w:id="8" w:author="Chris Teron" w:date="2018-12-06T11:53:00Z">
        <w:r w:rsidRPr="00A01405" w:rsidDel="00162E4F">
          <w:rPr>
            <w:b w:val="0"/>
            <w:noProof/>
          </w:rPr>
          <w:delText>11</w:delText>
        </w:r>
      </w:del>
      <w:r w:rsidRPr="00A01405">
        <w:rPr>
          <w:b w:val="0"/>
          <w:noProof/>
        </w:rPr>
        <w:fldChar w:fldCharType="end"/>
      </w:r>
    </w:p>
    <w:p w14:paraId="38C23433"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Water Points</w:t>
      </w:r>
      <w:r w:rsidRPr="00A01405">
        <w:rPr>
          <w:b w:val="0"/>
          <w:noProof/>
        </w:rPr>
        <w:tab/>
      </w:r>
      <w:r w:rsidRPr="00A01405">
        <w:rPr>
          <w:b w:val="0"/>
          <w:noProof/>
        </w:rPr>
        <w:fldChar w:fldCharType="begin"/>
      </w:r>
      <w:r w:rsidRPr="00A01405">
        <w:rPr>
          <w:b w:val="0"/>
          <w:noProof/>
        </w:rPr>
        <w:instrText xml:space="preserve"> PAGEREF _Toc403379941 \h </w:instrText>
      </w:r>
      <w:r w:rsidRPr="00A01405">
        <w:rPr>
          <w:b w:val="0"/>
          <w:noProof/>
        </w:rPr>
      </w:r>
      <w:r w:rsidRPr="00A01405">
        <w:rPr>
          <w:b w:val="0"/>
          <w:noProof/>
        </w:rPr>
        <w:fldChar w:fldCharType="separate"/>
      </w:r>
      <w:ins w:id="9" w:author="Chris Teron" w:date="2018-12-06T11:53:00Z">
        <w:r w:rsidR="00162E4F">
          <w:rPr>
            <w:b w:val="0"/>
            <w:noProof/>
          </w:rPr>
          <w:t>13</w:t>
        </w:r>
      </w:ins>
      <w:del w:id="10" w:author="Chris Teron" w:date="2018-12-06T11:53:00Z">
        <w:r w:rsidRPr="00A01405" w:rsidDel="00162E4F">
          <w:rPr>
            <w:b w:val="0"/>
            <w:noProof/>
          </w:rPr>
          <w:delText>12</w:delText>
        </w:r>
      </w:del>
      <w:r w:rsidRPr="00A01405">
        <w:rPr>
          <w:b w:val="0"/>
          <w:noProof/>
        </w:rPr>
        <w:fldChar w:fldCharType="end"/>
      </w:r>
    </w:p>
    <w:p w14:paraId="0D59612C"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Road Crossings</w:t>
      </w:r>
      <w:r w:rsidRPr="00A01405">
        <w:rPr>
          <w:b w:val="0"/>
          <w:noProof/>
        </w:rPr>
        <w:tab/>
      </w:r>
      <w:r w:rsidRPr="00A01405">
        <w:rPr>
          <w:b w:val="0"/>
          <w:noProof/>
        </w:rPr>
        <w:fldChar w:fldCharType="begin"/>
      </w:r>
      <w:r w:rsidRPr="00A01405">
        <w:rPr>
          <w:b w:val="0"/>
          <w:noProof/>
        </w:rPr>
        <w:instrText xml:space="preserve"> PAGEREF _Toc403379942 \h </w:instrText>
      </w:r>
      <w:r w:rsidRPr="00A01405">
        <w:rPr>
          <w:b w:val="0"/>
          <w:noProof/>
        </w:rPr>
      </w:r>
      <w:r w:rsidRPr="00A01405">
        <w:rPr>
          <w:b w:val="0"/>
          <w:noProof/>
        </w:rPr>
        <w:fldChar w:fldCharType="separate"/>
      </w:r>
      <w:r w:rsidR="00162E4F">
        <w:rPr>
          <w:b w:val="0"/>
          <w:noProof/>
        </w:rPr>
        <w:t>13</w:t>
      </w:r>
      <w:r w:rsidRPr="00A01405">
        <w:rPr>
          <w:b w:val="0"/>
          <w:noProof/>
        </w:rPr>
        <w:fldChar w:fldCharType="end"/>
      </w:r>
    </w:p>
    <w:p w14:paraId="38F19AE5"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Waxing Teams</w:t>
      </w:r>
      <w:r w:rsidRPr="00A01405">
        <w:rPr>
          <w:b w:val="0"/>
          <w:noProof/>
        </w:rPr>
        <w:tab/>
      </w:r>
      <w:r w:rsidRPr="00A01405">
        <w:rPr>
          <w:b w:val="0"/>
          <w:noProof/>
        </w:rPr>
        <w:fldChar w:fldCharType="begin"/>
      </w:r>
      <w:r w:rsidRPr="00A01405">
        <w:rPr>
          <w:b w:val="0"/>
          <w:noProof/>
        </w:rPr>
        <w:instrText xml:space="preserve"> PAGEREF _Toc403379943 \h </w:instrText>
      </w:r>
      <w:r w:rsidRPr="00A01405">
        <w:rPr>
          <w:b w:val="0"/>
          <w:noProof/>
        </w:rPr>
      </w:r>
      <w:r w:rsidRPr="00A01405">
        <w:rPr>
          <w:b w:val="0"/>
          <w:noProof/>
        </w:rPr>
        <w:fldChar w:fldCharType="separate"/>
      </w:r>
      <w:r w:rsidR="00162E4F">
        <w:rPr>
          <w:b w:val="0"/>
          <w:noProof/>
        </w:rPr>
        <w:t>13</w:t>
      </w:r>
      <w:r w:rsidRPr="00A01405">
        <w:rPr>
          <w:b w:val="0"/>
          <w:noProof/>
        </w:rPr>
        <w:fldChar w:fldCharType="end"/>
      </w:r>
    </w:p>
    <w:p w14:paraId="27D008BA"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Rental Vehicles</w:t>
      </w:r>
      <w:r w:rsidRPr="00A01405">
        <w:rPr>
          <w:b w:val="0"/>
          <w:noProof/>
        </w:rPr>
        <w:tab/>
      </w:r>
      <w:r w:rsidRPr="00A01405">
        <w:rPr>
          <w:b w:val="0"/>
          <w:noProof/>
        </w:rPr>
        <w:fldChar w:fldCharType="begin"/>
      </w:r>
      <w:r w:rsidRPr="00A01405">
        <w:rPr>
          <w:b w:val="0"/>
          <w:noProof/>
        </w:rPr>
        <w:instrText xml:space="preserve"> PAGEREF _Toc403379944 \h </w:instrText>
      </w:r>
      <w:r w:rsidRPr="00A01405">
        <w:rPr>
          <w:b w:val="0"/>
          <w:noProof/>
        </w:rPr>
      </w:r>
      <w:r w:rsidRPr="00A01405">
        <w:rPr>
          <w:b w:val="0"/>
          <w:noProof/>
        </w:rPr>
        <w:fldChar w:fldCharType="separate"/>
      </w:r>
      <w:ins w:id="11" w:author="Chris Teron" w:date="2018-12-06T11:53:00Z">
        <w:r w:rsidR="00162E4F">
          <w:rPr>
            <w:b w:val="0"/>
            <w:noProof/>
          </w:rPr>
          <w:t>14</w:t>
        </w:r>
      </w:ins>
      <w:del w:id="12" w:author="Chris Teron" w:date="2018-12-06T11:53:00Z">
        <w:r w:rsidRPr="00A01405" w:rsidDel="00162E4F">
          <w:rPr>
            <w:b w:val="0"/>
            <w:noProof/>
          </w:rPr>
          <w:delText>13</w:delText>
        </w:r>
      </w:del>
      <w:r w:rsidRPr="00A01405">
        <w:rPr>
          <w:b w:val="0"/>
          <w:noProof/>
        </w:rPr>
        <w:fldChar w:fldCharType="end"/>
      </w:r>
    </w:p>
    <w:p w14:paraId="72EB909F"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Accommodation and Meals</w:t>
      </w:r>
      <w:r w:rsidRPr="00A01405">
        <w:rPr>
          <w:b w:val="0"/>
          <w:noProof/>
        </w:rPr>
        <w:tab/>
      </w:r>
      <w:r w:rsidRPr="00A01405">
        <w:rPr>
          <w:b w:val="0"/>
          <w:noProof/>
        </w:rPr>
        <w:fldChar w:fldCharType="begin"/>
      </w:r>
      <w:r w:rsidRPr="00A01405">
        <w:rPr>
          <w:b w:val="0"/>
          <w:noProof/>
        </w:rPr>
        <w:instrText xml:space="preserve"> PAGEREF _Toc403379945 \h </w:instrText>
      </w:r>
      <w:r w:rsidRPr="00A01405">
        <w:rPr>
          <w:b w:val="0"/>
          <w:noProof/>
        </w:rPr>
      </w:r>
      <w:r w:rsidRPr="00A01405">
        <w:rPr>
          <w:b w:val="0"/>
          <w:noProof/>
        </w:rPr>
        <w:fldChar w:fldCharType="separate"/>
      </w:r>
      <w:ins w:id="13" w:author="Chris Teron" w:date="2018-12-06T11:53:00Z">
        <w:r w:rsidR="00162E4F">
          <w:rPr>
            <w:b w:val="0"/>
            <w:noProof/>
          </w:rPr>
          <w:t>15</w:t>
        </w:r>
      </w:ins>
      <w:del w:id="14" w:author="Chris Teron" w:date="2018-12-06T11:53:00Z">
        <w:r w:rsidRPr="00A01405" w:rsidDel="00162E4F">
          <w:rPr>
            <w:b w:val="0"/>
            <w:noProof/>
          </w:rPr>
          <w:delText>14</w:delText>
        </w:r>
      </w:del>
      <w:r w:rsidRPr="00A01405">
        <w:rPr>
          <w:b w:val="0"/>
          <w:noProof/>
        </w:rPr>
        <w:fldChar w:fldCharType="end"/>
      </w:r>
    </w:p>
    <w:p w14:paraId="521827C9"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rPr>
        <w:t>Luggage</w:t>
      </w:r>
      <w:r w:rsidRPr="00A01405">
        <w:rPr>
          <w:b w:val="0"/>
          <w:noProof/>
        </w:rPr>
        <w:tab/>
      </w:r>
      <w:r w:rsidRPr="00A01405">
        <w:rPr>
          <w:b w:val="0"/>
          <w:noProof/>
        </w:rPr>
        <w:fldChar w:fldCharType="begin"/>
      </w:r>
      <w:r w:rsidRPr="00A01405">
        <w:rPr>
          <w:b w:val="0"/>
          <w:noProof/>
        </w:rPr>
        <w:instrText xml:space="preserve"> PAGEREF _Toc403379946 \h </w:instrText>
      </w:r>
      <w:r w:rsidRPr="00A01405">
        <w:rPr>
          <w:b w:val="0"/>
          <w:noProof/>
        </w:rPr>
      </w:r>
      <w:r w:rsidRPr="00A01405">
        <w:rPr>
          <w:b w:val="0"/>
          <w:noProof/>
        </w:rPr>
        <w:fldChar w:fldCharType="separate"/>
      </w:r>
      <w:r w:rsidR="00162E4F">
        <w:rPr>
          <w:b w:val="0"/>
          <w:noProof/>
        </w:rPr>
        <w:t>15</w:t>
      </w:r>
      <w:r w:rsidRPr="00A01405">
        <w:rPr>
          <w:b w:val="0"/>
          <w:noProof/>
        </w:rPr>
        <w:fldChar w:fldCharType="end"/>
      </w:r>
    </w:p>
    <w:p w14:paraId="03BB25F6" w14:textId="77777777" w:rsidR="00A01405" w:rsidRPr="00A01405" w:rsidRDefault="00A01405">
      <w:pPr>
        <w:pStyle w:val="TOC1"/>
        <w:tabs>
          <w:tab w:val="right" w:pos="10530"/>
        </w:tabs>
        <w:rPr>
          <w:rFonts w:asciiTheme="minorHAnsi" w:eastAsiaTheme="minorEastAsia" w:hAnsiTheme="minorHAnsi" w:cstheme="minorBidi"/>
          <w:b w:val="0"/>
          <w:caps w:val="0"/>
          <w:noProof/>
          <w:lang w:eastAsia="ja-JP"/>
        </w:rPr>
      </w:pPr>
      <w:r w:rsidRPr="00A01405">
        <w:rPr>
          <w:rFonts w:ascii="Times New Roman" w:hAnsi="Times New Roman"/>
          <w:b w:val="0"/>
          <w:noProof/>
          <w:u w:val="single"/>
        </w:rPr>
        <w:t>SITE SPECIFIC INFORMATION</w:t>
      </w:r>
      <w:r w:rsidRPr="00A01405">
        <w:rPr>
          <w:b w:val="0"/>
          <w:noProof/>
        </w:rPr>
        <w:tab/>
      </w:r>
      <w:r w:rsidRPr="00A01405">
        <w:rPr>
          <w:b w:val="0"/>
          <w:noProof/>
        </w:rPr>
        <w:fldChar w:fldCharType="begin"/>
      </w:r>
      <w:r w:rsidRPr="00A01405">
        <w:rPr>
          <w:b w:val="0"/>
          <w:noProof/>
        </w:rPr>
        <w:instrText xml:space="preserve"> PAGEREF _Toc403379947 \h </w:instrText>
      </w:r>
      <w:r w:rsidRPr="00A01405">
        <w:rPr>
          <w:b w:val="0"/>
          <w:noProof/>
        </w:rPr>
      </w:r>
      <w:r w:rsidRPr="00A01405">
        <w:rPr>
          <w:b w:val="0"/>
          <w:noProof/>
        </w:rPr>
        <w:fldChar w:fldCharType="separate"/>
      </w:r>
      <w:r w:rsidR="00162E4F">
        <w:rPr>
          <w:b w:val="0"/>
          <w:noProof/>
        </w:rPr>
        <w:t>17</w:t>
      </w:r>
      <w:r w:rsidRPr="00A01405">
        <w:rPr>
          <w:b w:val="0"/>
          <w:noProof/>
        </w:rPr>
        <w:fldChar w:fldCharType="end"/>
      </w:r>
    </w:p>
    <w:p w14:paraId="3DABFCF9"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Gold Dorm</w:t>
      </w:r>
      <w:r w:rsidRPr="00A01405">
        <w:rPr>
          <w:b w:val="0"/>
          <w:noProof/>
        </w:rPr>
        <w:tab/>
      </w:r>
      <w:r w:rsidRPr="00A01405">
        <w:rPr>
          <w:b w:val="0"/>
          <w:noProof/>
        </w:rPr>
        <w:fldChar w:fldCharType="begin"/>
      </w:r>
      <w:r w:rsidRPr="00A01405">
        <w:rPr>
          <w:b w:val="0"/>
          <w:noProof/>
        </w:rPr>
        <w:instrText xml:space="preserve"> PAGEREF _Toc403379948 \h </w:instrText>
      </w:r>
      <w:r w:rsidRPr="00A01405">
        <w:rPr>
          <w:b w:val="0"/>
          <w:noProof/>
        </w:rPr>
      </w:r>
      <w:r w:rsidRPr="00A01405">
        <w:rPr>
          <w:b w:val="0"/>
          <w:noProof/>
        </w:rPr>
        <w:fldChar w:fldCharType="separate"/>
      </w:r>
      <w:r w:rsidR="00162E4F">
        <w:rPr>
          <w:b w:val="0"/>
          <w:noProof/>
        </w:rPr>
        <w:t>17</w:t>
      </w:r>
      <w:r w:rsidRPr="00A01405">
        <w:rPr>
          <w:b w:val="0"/>
          <w:noProof/>
        </w:rPr>
        <w:fldChar w:fldCharType="end"/>
      </w:r>
    </w:p>
    <w:p w14:paraId="0A14B58D"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Papineauville  Dorm</w:t>
      </w:r>
      <w:r w:rsidRPr="00A01405">
        <w:rPr>
          <w:b w:val="0"/>
          <w:noProof/>
        </w:rPr>
        <w:tab/>
      </w:r>
      <w:r w:rsidRPr="00A01405">
        <w:rPr>
          <w:b w:val="0"/>
          <w:noProof/>
        </w:rPr>
        <w:fldChar w:fldCharType="begin"/>
      </w:r>
      <w:r w:rsidRPr="00A01405">
        <w:rPr>
          <w:b w:val="0"/>
          <w:noProof/>
        </w:rPr>
        <w:instrText xml:space="preserve"> PAGEREF _Toc403379949 \h </w:instrText>
      </w:r>
      <w:r w:rsidRPr="00A01405">
        <w:rPr>
          <w:b w:val="0"/>
          <w:noProof/>
        </w:rPr>
      </w:r>
      <w:r w:rsidRPr="00A01405">
        <w:rPr>
          <w:b w:val="0"/>
          <w:noProof/>
        </w:rPr>
        <w:fldChar w:fldCharType="separate"/>
      </w:r>
      <w:r w:rsidR="00162E4F">
        <w:rPr>
          <w:b w:val="0"/>
          <w:noProof/>
        </w:rPr>
        <w:t>18</w:t>
      </w:r>
      <w:r w:rsidRPr="00A01405">
        <w:rPr>
          <w:b w:val="0"/>
          <w:noProof/>
        </w:rPr>
        <w:fldChar w:fldCharType="end"/>
      </w:r>
    </w:p>
    <w:p w14:paraId="57859493"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1 – Sunday Finish - Lachute</w:t>
      </w:r>
      <w:r w:rsidRPr="00A01405">
        <w:rPr>
          <w:b w:val="0"/>
          <w:noProof/>
        </w:rPr>
        <w:tab/>
      </w:r>
      <w:r w:rsidRPr="00A01405">
        <w:rPr>
          <w:b w:val="0"/>
          <w:noProof/>
        </w:rPr>
        <w:fldChar w:fldCharType="begin"/>
      </w:r>
      <w:r w:rsidRPr="00A01405">
        <w:rPr>
          <w:b w:val="0"/>
          <w:noProof/>
        </w:rPr>
        <w:instrText xml:space="preserve"> PAGEREF _Toc403379950 \h </w:instrText>
      </w:r>
      <w:r w:rsidRPr="00A01405">
        <w:rPr>
          <w:b w:val="0"/>
          <w:noProof/>
        </w:rPr>
      </w:r>
      <w:r w:rsidRPr="00A01405">
        <w:rPr>
          <w:b w:val="0"/>
          <w:noProof/>
        </w:rPr>
        <w:fldChar w:fldCharType="separate"/>
      </w:r>
      <w:r w:rsidR="00162E4F">
        <w:rPr>
          <w:b w:val="0"/>
          <w:noProof/>
        </w:rPr>
        <w:t>20</w:t>
      </w:r>
      <w:r w:rsidRPr="00A01405">
        <w:rPr>
          <w:b w:val="0"/>
          <w:noProof/>
        </w:rPr>
        <w:fldChar w:fldCharType="end"/>
      </w:r>
    </w:p>
    <w:p w14:paraId="3AA1A7A4"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2 – Pruuli Farm</w:t>
      </w:r>
      <w:r w:rsidRPr="00A01405">
        <w:rPr>
          <w:b w:val="0"/>
          <w:noProof/>
        </w:rPr>
        <w:tab/>
      </w:r>
      <w:r w:rsidRPr="00A01405">
        <w:rPr>
          <w:b w:val="0"/>
          <w:noProof/>
        </w:rPr>
        <w:fldChar w:fldCharType="begin"/>
      </w:r>
      <w:r w:rsidRPr="00A01405">
        <w:rPr>
          <w:b w:val="0"/>
          <w:noProof/>
        </w:rPr>
        <w:instrText xml:space="preserve"> PAGEREF _Toc403379951 \h </w:instrText>
      </w:r>
      <w:r w:rsidRPr="00A01405">
        <w:rPr>
          <w:b w:val="0"/>
          <w:noProof/>
        </w:rPr>
      </w:r>
      <w:r w:rsidRPr="00A01405">
        <w:rPr>
          <w:b w:val="0"/>
          <w:noProof/>
        </w:rPr>
        <w:fldChar w:fldCharType="separate"/>
      </w:r>
      <w:r w:rsidR="00162E4F">
        <w:rPr>
          <w:b w:val="0"/>
          <w:noProof/>
        </w:rPr>
        <w:t>21</w:t>
      </w:r>
      <w:r w:rsidRPr="00A01405">
        <w:rPr>
          <w:b w:val="0"/>
          <w:noProof/>
        </w:rPr>
        <w:fldChar w:fldCharType="end"/>
      </w:r>
    </w:p>
    <w:p w14:paraId="66A9090E"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3 – Lac Carling</w:t>
      </w:r>
      <w:r w:rsidRPr="00A01405">
        <w:rPr>
          <w:b w:val="0"/>
          <w:noProof/>
        </w:rPr>
        <w:tab/>
      </w:r>
      <w:r w:rsidRPr="00A01405">
        <w:rPr>
          <w:b w:val="0"/>
          <w:noProof/>
        </w:rPr>
        <w:fldChar w:fldCharType="begin"/>
      </w:r>
      <w:r w:rsidRPr="00A01405">
        <w:rPr>
          <w:b w:val="0"/>
          <w:noProof/>
        </w:rPr>
        <w:instrText xml:space="preserve"> PAGEREF _Toc403379952 \h </w:instrText>
      </w:r>
      <w:r w:rsidRPr="00A01405">
        <w:rPr>
          <w:b w:val="0"/>
          <w:noProof/>
        </w:rPr>
      </w:r>
      <w:r w:rsidRPr="00A01405">
        <w:rPr>
          <w:b w:val="0"/>
          <w:noProof/>
        </w:rPr>
        <w:fldChar w:fldCharType="separate"/>
      </w:r>
      <w:r w:rsidR="00162E4F">
        <w:rPr>
          <w:b w:val="0"/>
          <w:noProof/>
        </w:rPr>
        <w:t>22</w:t>
      </w:r>
      <w:r w:rsidRPr="00A01405">
        <w:rPr>
          <w:b w:val="0"/>
          <w:noProof/>
        </w:rPr>
        <w:fldChar w:fldCharType="end"/>
      </w:r>
    </w:p>
    <w:p w14:paraId="7DCD4D0D"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4 – Rouge River</w:t>
      </w:r>
      <w:r w:rsidRPr="00A01405">
        <w:rPr>
          <w:b w:val="0"/>
          <w:noProof/>
        </w:rPr>
        <w:tab/>
      </w:r>
      <w:r w:rsidRPr="00A01405">
        <w:rPr>
          <w:b w:val="0"/>
          <w:noProof/>
        </w:rPr>
        <w:fldChar w:fldCharType="begin"/>
      </w:r>
      <w:r w:rsidRPr="00A01405">
        <w:rPr>
          <w:b w:val="0"/>
          <w:noProof/>
        </w:rPr>
        <w:instrText xml:space="preserve"> PAGEREF _Toc403379953 \h </w:instrText>
      </w:r>
      <w:r w:rsidRPr="00A01405">
        <w:rPr>
          <w:b w:val="0"/>
          <w:noProof/>
        </w:rPr>
      </w:r>
      <w:r w:rsidRPr="00A01405">
        <w:rPr>
          <w:b w:val="0"/>
          <w:noProof/>
        </w:rPr>
        <w:fldChar w:fldCharType="separate"/>
      </w:r>
      <w:r w:rsidR="00162E4F">
        <w:rPr>
          <w:b w:val="0"/>
          <w:noProof/>
        </w:rPr>
        <w:t>23</w:t>
      </w:r>
      <w:r w:rsidRPr="00A01405">
        <w:rPr>
          <w:b w:val="0"/>
          <w:noProof/>
        </w:rPr>
        <w:fldChar w:fldCharType="end"/>
      </w:r>
    </w:p>
    <w:p w14:paraId="4811EC4D"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4A – Young Settlement</w:t>
      </w:r>
      <w:r w:rsidRPr="00A01405">
        <w:rPr>
          <w:b w:val="0"/>
          <w:noProof/>
        </w:rPr>
        <w:tab/>
      </w:r>
      <w:r w:rsidRPr="00A01405">
        <w:rPr>
          <w:b w:val="0"/>
          <w:noProof/>
        </w:rPr>
        <w:fldChar w:fldCharType="begin"/>
      </w:r>
      <w:r w:rsidRPr="00A01405">
        <w:rPr>
          <w:b w:val="0"/>
          <w:noProof/>
        </w:rPr>
        <w:instrText xml:space="preserve"> PAGEREF _Toc403379954 \h </w:instrText>
      </w:r>
      <w:r w:rsidRPr="00A01405">
        <w:rPr>
          <w:b w:val="0"/>
          <w:noProof/>
        </w:rPr>
      </w:r>
      <w:r w:rsidRPr="00A01405">
        <w:rPr>
          <w:b w:val="0"/>
          <w:noProof/>
        </w:rPr>
        <w:fldChar w:fldCharType="separate"/>
      </w:r>
      <w:r w:rsidR="00162E4F">
        <w:rPr>
          <w:b w:val="0"/>
          <w:noProof/>
        </w:rPr>
        <w:t>24</w:t>
      </w:r>
      <w:r w:rsidRPr="00A01405">
        <w:rPr>
          <w:b w:val="0"/>
          <w:noProof/>
        </w:rPr>
        <w:fldChar w:fldCharType="end"/>
      </w:r>
    </w:p>
    <w:p w14:paraId="72A3141F"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5 – Kenauk Reserve – Sporting Clay Field</w:t>
      </w:r>
      <w:r w:rsidRPr="00A01405">
        <w:rPr>
          <w:b w:val="0"/>
          <w:noProof/>
        </w:rPr>
        <w:tab/>
      </w:r>
      <w:r w:rsidRPr="00A01405">
        <w:rPr>
          <w:b w:val="0"/>
          <w:noProof/>
        </w:rPr>
        <w:fldChar w:fldCharType="begin"/>
      </w:r>
      <w:r w:rsidRPr="00A01405">
        <w:rPr>
          <w:b w:val="0"/>
          <w:noProof/>
        </w:rPr>
        <w:instrText xml:space="preserve"> PAGEREF _Toc403379955 \h </w:instrText>
      </w:r>
      <w:r w:rsidRPr="00A01405">
        <w:rPr>
          <w:b w:val="0"/>
          <w:noProof/>
        </w:rPr>
      </w:r>
      <w:r w:rsidRPr="00A01405">
        <w:rPr>
          <w:b w:val="0"/>
          <w:noProof/>
        </w:rPr>
        <w:fldChar w:fldCharType="separate"/>
      </w:r>
      <w:r w:rsidR="00162E4F">
        <w:rPr>
          <w:b w:val="0"/>
          <w:noProof/>
        </w:rPr>
        <w:t>25</w:t>
      </w:r>
      <w:r w:rsidRPr="00A01405">
        <w:rPr>
          <w:b w:val="0"/>
          <w:noProof/>
        </w:rPr>
        <w:fldChar w:fldCharType="end"/>
      </w:r>
    </w:p>
    <w:p w14:paraId="7547D468"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6 – Sunday Start - Montebello</w:t>
      </w:r>
      <w:r w:rsidRPr="00A01405">
        <w:rPr>
          <w:b w:val="0"/>
          <w:noProof/>
        </w:rPr>
        <w:tab/>
      </w:r>
      <w:r w:rsidRPr="00A01405">
        <w:rPr>
          <w:b w:val="0"/>
          <w:noProof/>
        </w:rPr>
        <w:fldChar w:fldCharType="begin"/>
      </w:r>
      <w:r w:rsidRPr="00A01405">
        <w:rPr>
          <w:b w:val="0"/>
          <w:noProof/>
        </w:rPr>
        <w:instrText xml:space="preserve"> PAGEREF _Toc403379956 \h </w:instrText>
      </w:r>
      <w:r w:rsidRPr="00A01405">
        <w:rPr>
          <w:b w:val="0"/>
          <w:noProof/>
        </w:rPr>
      </w:r>
      <w:r w:rsidRPr="00A01405">
        <w:rPr>
          <w:b w:val="0"/>
          <w:noProof/>
        </w:rPr>
        <w:fldChar w:fldCharType="separate"/>
      </w:r>
      <w:r w:rsidR="00162E4F">
        <w:rPr>
          <w:b w:val="0"/>
          <w:noProof/>
        </w:rPr>
        <w:t>26</w:t>
      </w:r>
      <w:r w:rsidRPr="00A01405">
        <w:rPr>
          <w:b w:val="0"/>
          <w:noProof/>
        </w:rPr>
        <w:fldChar w:fldCharType="end"/>
      </w:r>
    </w:p>
    <w:p w14:paraId="5FAC9064"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6A – Saturday finish – Montebello</w:t>
      </w:r>
      <w:r w:rsidRPr="00A01405">
        <w:rPr>
          <w:b w:val="0"/>
          <w:noProof/>
        </w:rPr>
        <w:tab/>
      </w:r>
      <w:r w:rsidRPr="00A01405">
        <w:rPr>
          <w:b w:val="0"/>
          <w:noProof/>
        </w:rPr>
        <w:fldChar w:fldCharType="begin"/>
      </w:r>
      <w:r w:rsidRPr="00A01405">
        <w:rPr>
          <w:b w:val="0"/>
          <w:noProof/>
        </w:rPr>
        <w:instrText xml:space="preserve"> PAGEREF _Toc403379957 \h </w:instrText>
      </w:r>
      <w:r w:rsidRPr="00A01405">
        <w:rPr>
          <w:b w:val="0"/>
          <w:noProof/>
        </w:rPr>
      </w:r>
      <w:r w:rsidRPr="00A01405">
        <w:rPr>
          <w:b w:val="0"/>
          <w:noProof/>
        </w:rPr>
        <w:fldChar w:fldCharType="separate"/>
      </w:r>
      <w:r w:rsidR="00162E4F">
        <w:rPr>
          <w:b w:val="0"/>
          <w:noProof/>
        </w:rPr>
        <w:t>27</w:t>
      </w:r>
      <w:r w:rsidRPr="00A01405">
        <w:rPr>
          <w:b w:val="0"/>
          <w:noProof/>
        </w:rPr>
        <w:fldChar w:fldCharType="end"/>
      </w:r>
    </w:p>
    <w:p w14:paraId="7A2C3AD8"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Gold Camp</w:t>
      </w:r>
      <w:r w:rsidRPr="00A01405">
        <w:rPr>
          <w:b w:val="0"/>
          <w:noProof/>
        </w:rPr>
        <w:tab/>
      </w:r>
      <w:r w:rsidRPr="00A01405">
        <w:rPr>
          <w:b w:val="0"/>
          <w:noProof/>
        </w:rPr>
        <w:fldChar w:fldCharType="begin"/>
      </w:r>
      <w:r w:rsidRPr="00A01405">
        <w:rPr>
          <w:b w:val="0"/>
          <w:noProof/>
        </w:rPr>
        <w:instrText xml:space="preserve"> PAGEREF _Toc403379958 \h </w:instrText>
      </w:r>
      <w:r w:rsidRPr="00A01405">
        <w:rPr>
          <w:b w:val="0"/>
          <w:noProof/>
        </w:rPr>
      </w:r>
      <w:r w:rsidRPr="00A01405">
        <w:rPr>
          <w:b w:val="0"/>
          <w:noProof/>
        </w:rPr>
        <w:fldChar w:fldCharType="separate"/>
      </w:r>
      <w:r w:rsidR="00162E4F">
        <w:rPr>
          <w:b w:val="0"/>
          <w:noProof/>
        </w:rPr>
        <w:t>28</w:t>
      </w:r>
      <w:r w:rsidRPr="00A01405">
        <w:rPr>
          <w:b w:val="0"/>
          <w:noProof/>
        </w:rPr>
        <w:fldChar w:fldCharType="end"/>
      </w:r>
    </w:p>
    <w:p w14:paraId="0DDA6D9A"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7 – Kenauk Reserve – Sporting Clay Field</w:t>
      </w:r>
      <w:r w:rsidRPr="00A01405">
        <w:rPr>
          <w:b w:val="0"/>
          <w:noProof/>
        </w:rPr>
        <w:tab/>
      </w:r>
      <w:r w:rsidRPr="00A01405">
        <w:rPr>
          <w:b w:val="0"/>
          <w:noProof/>
        </w:rPr>
        <w:fldChar w:fldCharType="begin"/>
      </w:r>
      <w:r w:rsidRPr="00A01405">
        <w:rPr>
          <w:b w:val="0"/>
          <w:noProof/>
        </w:rPr>
        <w:instrText xml:space="preserve"> PAGEREF _Toc403379959 \h </w:instrText>
      </w:r>
      <w:r w:rsidRPr="00A01405">
        <w:rPr>
          <w:b w:val="0"/>
          <w:noProof/>
        </w:rPr>
      </w:r>
      <w:r w:rsidRPr="00A01405">
        <w:rPr>
          <w:b w:val="0"/>
          <w:noProof/>
        </w:rPr>
        <w:fldChar w:fldCharType="separate"/>
      </w:r>
      <w:r w:rsidR="00162E4F">
        <w:rPr>
          <w:b w:val="0"/>
          <w:noProof/>
        </w:rPr>
        <w:t>29</w:t>
      </w:r>
      <w:r w:rsidRPr="00A01405">
        <w:rPr>
          <w:b w:val="0"/>
          <w:noProof/>
        </w:rPr>
        <w:fldChar w:fldCharType="end"/>
      </w:r>
    </w:p>
    <w:p w14:paraId="0FAB6D9D"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8 – Kenauk Reserve – Sand Pit</w:t>
      </w:r>
      <w:r w:rsidRPr="00A01405">
        <w:rPr>
          <w:b w:val="0"/>
          <w:noProof/>
        </w:rPr>
        <w:tab/>
      </w:r>
      <w:r w:rsidRPr="00A01405">
        <w:rPr>
          <w:b w:val="0"/>
          <w:noProof/>
        </w:rPr>
        <w:fldChar w:fldCharType="begin"/>
      </w:r>
      <w:r w:rsidRPr="00A01405">
        <w:rPr>
          <w:b w:val="0"/>
          <w:noProof/>
        </w:rPr>
        <w:instrText xml:space="preserve"> PAGEREF _Toc403379960 \h </w:instrText>
      </w:r>
      <w:r w:rsidRPr="00A01405">
        <w:rPr>
          <w:b w:val="0"/>
          <w:noProof/>
        </w:rPr>
      </w:r>
      <w:r w:rsidRPr="00A01405">
        <w:rPr>
          <w:b w:val="0"/>
          <w:noProof/>
        </w:rPr>
        <w:fldChar w:fldCharType="separate"/>
      </w:r>
      <w:r w:rsidR="00162E4F">
        <w:rPr>
          <w:b w:val="0"/>
          <w:noProof/>
        </w:rPr>
        <w:t>30</w:t>
      </w:r>
      <w:r w:rsidRPr="00A01405">
        <w:rPr>
          <w:b w:val="0"/>
          <w:noProof/>
        </w:rPr>
        <w:fldChar w:fldCharType="end"/>
      </w:r>
    </w:p>
    <w:p w14:paraId="3E98CA25"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9 - Boileau</w:t>
      </w:r>
      <w:r w:rsidRPr="00A01405">
        <w:rPr>
          <w:b w:val="0"/>
          <w:noProof/>
        </w:rPr>
        <w:tab/>
      </w:r>
      <w:r w:rsidRPr="00A01405">
        <w:rPr>
          <w:b w:val="0"/>
          <w:noProof/>
        </w:rPr>
        <w:fldChar w:fldCharType="begin"/>
      </w:r>
      <w:r w:rsidRPr="00A01405">
        <w:rPr>
          <w:b w:val="0"/>
          <w:noProof/>
        </w:rPr>
        <w:instrText xml:space="preserve"> PAGEREF _Toc403379961 \h </w:instrText>
      </w:r>
      <w:r w:rsidRPr="00A01405">
        <w:rPr>
          <w:b w:val="0"/>
          <w:noProof/>
        </w:rPr>
      </w:r>
      <w:r w:rsidRPr="00A01405">
        <w:rPr>
          <w:b w:val="0"/>
          <w:noProof/>
        </w:rPr>
        <w:fldChar w:fldCharType="separate"/>
      </w:r>
      <w:r w:rsidR="00162E4F">
        <w:rPr>
          <w:b w:val="0"/>
          <w:noProof/>
        </w:rPr>
        <w:t>31</w:t>
      </w:r>
      <w:r w:rsidRPr="00A01405">
        <w:rPr>
          <w:b w:val="0"/>
          <w:noProof/>
        </w:rPr>
        <w:fldChar w:fldCharType="end"/>
      </w:r>
    </w:p>
    <w:p w14:paraId="068FCA6E"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10 – Arundel</w:t>
      </w:r>
      <w:r w:rsidRPr="00A01405">
        <w:rPr>
          <w:b w:val="0"/>
          <w:noProof/>
        </w:rPr>
        <w:tab/>
      </w:r>
      <w:r w:rsidRPr="00A01405">
        <w:rPr>
          <w:b w:val="0"/>
          <w:noProof/>
        </w:rPr>
        <w:fldChar w:fldCharType="begin"/>
      </w:r>
      <w:r w:rsidRPr="00A01405">
        <w:rPr>
          <w:b w:val="0"/>
          <w:noProof/>
        </w:rPr>
        <w:instrText xml:space="preserve"> PAGEREF _Toc403379962 \h </w:instrText>
      </w:r>
      <w:r w:rsidRPr="00A01405">
        <w:rPr>
          <w:b w:val="0"/>
          <w:noProof/>
        </w:rPr>
      </w:r>
      <w:r w:rsidRPr="00A01405">
        <w:rPr>
          <w:b w:val="0"/>
          <w:noProof/>
        </w:rPr>
        <w:fldChar w:fldCharType="separate"/>
      </w:r>
      <w:r w:rsidR="00162E4F">
        <w:rPr>
          <w:b w:val="0"/>
          <w:noProof/>
        </w:rPr>
        <w:t>32</w:t>
      </w:r>
      <w:r w:rsidRPr="00A01405">
        <w:rPr>
          <w:b w:val="0"/>
          <w:noProof/>
        </w:rPr>
        <w:fldChar w:fldCharType="end"/>
      </w:r>
    </w:p>
    <w:p w14:paraId="5555A165" w14:textId="77777777" w:rsidR="00A01405" w:rsidRP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Checkpoint # 11 – Saturday Start – Miller Quarry</w:t>
      </w:r>
      <w:r w:rsidRPr="00A01405">
        <w:rPr>
          <w:b w:val="0"/>
          <w:noProof/>
        </w:rPr>
        <w:tab/>
      </w:r>
      <w:r w:rsidRPr="00A01405">
        <w:rPr>
          <w:b w:val="0"/>
          <w:noProof/>
        </w:rPr>
        <w:fldChar w:fldCharType="begin"/>
      </w:r>
      <w:r w:rsidRPr="00A01405">
        <w:rPr>
          <w:b w:val="0"/>
          <w:noProof/>
        </w:rPr>
        <w:instrText xml:space="preserve"> PAGEREF _Toc403379963 \h </w:instrText>
      </w:r>
      <w:r w:rsidRPr="00A01405">
        <w:rPr>
          <w:b w:val="0"/>
          <w:noProof/>
        </w:rPr>
      </w:r>
      <w:r w:rsidRPr="00A01405">
        <w:rPr>
          <w:b w:val="0"/>
          <w:noProof/>
        </w:rPr>
        <w:fldChar w:fldCharType="separate"/>
      </w:r>
      <w:r w:rsidR="00162E4F">
        <w:rPr>
          <w:b w:val="0"/>
          <w:noProof/>
        </w:rPr>
        <w:t>33</w:t>
      </w:r>
      <w:r w:rsidRPr="00A01405">
        <w:rPr>
          <w:b w:val="0"/>
          <w:noProof/>
        </w:rPr>
        <w:fldChar w:fldCharType="end"/>
      </w:r>
    </w:p>
    <w:p w14:paraId="511D8BD0" w14:textId="77777777" w:rsidR="00A01405" w:rsidRDefault="00A01405">
      <w:pPr>
        <w:pStyle w:val="TOC2"/>
        <w:rPr>
          <w:rFonts w:eastAsiaTheme="minorEastAsia" w:cstheme="minorBidi"/>
          <w:b w:val="0"/>
          <w:noProof/>
          <w:sz w:val="24"/>
          <w:szCs w:val="24"/>
          <w:lang w:eastAsia="ja-JP"/>
        </w:rPr>
      </w:pPr>
      <w:r w:rsidRPr="00A01405">
        <w:rPr>
          <w:rFonts w:ascii="Times New Roman" w:hAnsi="Times New Roman"/>
          <w:b w:val="0"/>
          <w:noProof/>
          <w:u w:val="single"/>
        </w:rPr>
        <w:t>Sunday Banquet – Lachute</w:t>
      </w:r>
      <w:r w:rsidRPr="00A01405">
        <w:rPr>
          <w:b w:val="0"/>
          <w:noProof/>
        </w:rPr>
        <w:tab/>
      </w:r>
      <w:r w:rsidRPr="00A01405">
        <w:rPr>
          <w:b w:val="0"/>
          <w:noProof/>
        </w:rPr>
        <w:fldChar w:fldCharType="begin"/>
      </w:r>
      <w:r w:rsidRPr="00A01405">
        <w:rPr>
          <w:b w:val="0"/>
          <w:noProof/>
        </w:rPr>
        <w:instrText xml:space="preserve"> PAGEREF _Toc403379964 \h </w:instrText>
      </w:r>
      <w:r w:rsidRPr="00A01405">
        <w:rPr>
          <w:b w:val="0"/>
          <w:noProof/>
        </w:rPr>
      </w:r>
      <w:r w:rsidRPr="00A01405">
        <w:rPr>
          <w:b w:val="0"/>
          <w:noProof/>
        </w:rPr>
        <w:fldChar w:fldCharType="separate"/>
      </w:r>
      <w:r w:rsidR="00162E4F">
        <w:rPr>
          <w:b w:val="0"/>
          <w:noProof/>
        </w:rPr>
        <w:t>34</w:t>
      </w:r>
      <w:r w:rsidRPr="00A01405">
        <w:rPr>
          <w:b w:val="0"/>
          <w:noProof/>
        </w:rPr>
        <w:fldChar w:fldCharType="end"/>
      </w:r>
    </w:p>
    <w:p w14:paraId="04F8EFC2" w14:textId="5D1292BB" w:rsidR="006E26C5" w:rsidRDefault="006E26C5">
      <w:pPr>
        <w:widowControl/>
        <w:overflowPunct/>
        <w:autoSpaceDE/>
        <w:autoSpaceDN/>
        <w:adjustRightInd/>
        <w:textAlignment w:val="auto"/>
        <w:rPr>
          <w:rFonts w:ascii="Times New Roman" w:hAnsi="Times New Roman"/>
          <w:szCs w:val="24"/>
          <w:lang w:val="en-GB"/>
        </w:rPr>
      </w:pPr>
      <w:r w:rsidRPr="00A55E8E">
        <w:rPr>
          <w:rFonts w:ascii="Times New Roman" w:hAnsi="Times New Roman"/>
          <w:szCs w:val="24"/>
          <w:lang w:val="en-GB"/>
        </w:rPr>
        <w:fldChar w:fldCharType="end"/>
      </w:r>
      <w:r>
        <w:rPr>
          <w:rFonts w:ascii="Times New Roman" w:hAnsi="Times New Roman"/>
          <w:szCs w:val="24"/>
          <w:lang w:val="en-GB"/>
        </w:rPr>
        <w:br w:type="page"/>
      </w:r>
    </w:p>
    <w:p w14:paraId="2C94050C" w14:textId="77777777" w:rsidR="006E26C5" w:rsidRDefault="006E26C5">
      <w:pPr>
        <w:widowControl/>
        <w:overflowPunct/>
        <w:autoSpaceDE/>
        <w:autoSpaceDN/>
        <w:adjustRightInd/>
        <w:textAlignment w:val="auto"/>
        <w:rPr>
          <w:rFonts w:ascii="Times New Roman" w:hAnsi="Times New Roman"/>
          <w:szCs w:val="24"/>
          <w:lang w:val="en-GB"/>
        </w:rPr>
      </w:pPr>
    </w:p>
    <w:p w14:paraId="640AE5A4" w14:textId="7C67B3AA" w:rsidR="006E26C5" w:rsidRPr="006E26C5" w:rsidRDefault="006E26C5" w:rsidP="006E26C5">
      <w:pPr>
        <w:pStyle w:val="Heading1"/>
        <w:rPr>
          <w:rFonts w:ascii="Times New Roman" w:hAnsi="Times New Roman"/>
        </w:rPr>
      </w:pPr>
      <w:bookmarkStart w:id="15" w:name="_Toc403379926"/>
      <w:r w:rsidRPr="006E26C5">
        <w:rPr>
          <w:rFonts w:ascii="Times New Roman" w:hAnsi="Times New Roman"/>
        </w:rPr>
        <w:t>GENERAL INSTRUCTIONS</w:t>
      </w:r>
      <w:bookmarkEnd w:id="15"/>
    </w:p>
    <w:p w14:paraId="1118B86C" w14:textId="77777777" w:rsidR="006E26C5" w:rsidRDefault="006E26C5">
      <w:pPr>
        <w:rPr>
          <w:rFonts w:ascii="Times New Roman" w:hAnsi="Times New Roman"/>
          <w:b/>
          <w:szCs w:val="24"/>
          <w:lang w:val="en-GB"/>
        </w:rPr>
      </w:pPr>
    </w:p>
    <w:p w14:paraId="39B3E3D5" w14:textId="18AA3AA4" w:rsidR="00515B60" w:rsidRPr="006E26C5" w:rsidRDefault="00515B60" w:rsidP="006E26C5">
      <w:pPr>
        <w:pStyle w:val="Heading2"/>
        <w:rPr>
          <w:rFonts w:ascii="Times New Roman" w:hAnsi="Times New Roman"/>
          <w:sz w:val="24"/>
          <w:szCs w:val="24"/>
        </w:rPr>
      </w:pPr>
      <w:bookmarkStart w:id="16" w:name="_Toc403379927"/>
      <w:r w:rsidRPr="006E26C5">
        <w:rPr>
          <w:rFonts w:ascii="Times New Roman" w:hAnsi="Times New Roman"/>
          <w:sz w:val="24"/>
          <w:szCs w:val="24"/>
        </w:rPr>
        <w:t>Foreword</w:t>
      </w:r>
      <w:bookmarkEnd w:id="16"/>
    </w:p>
    <w:p w14:paraId="453833D3" w14:textId="3B6DF4F5" w:rsidR="00515B60" w:rsidRDefault="00515B60">
      <w:pPr>
        <w:rPr>
          <w:rFonts w:ascii="Times New Roman" w:hAnsi="Times New Roman"/>
          <w:szCs w:val="24"/>
          <w:lang w:val="en-GB"/>
        </w:rPr>
      </w:pPr>
      <w:r w:rsidRPr="00465D98">
        <w:rPr>
          <w:rFonts w:ascii="Times New Roman" w:hAnsi="Times New Roman"/>
          <w:szCs w:val="24"/>
          <w:lang w:val="en-GB"/>
        </w:rPr>
        <w:t>This manual is intended for use by the checkpoint/task leaders of the Canadian Ski Marathon (CSM).</w:t>
      </w:r>
      <w:r w:rsidR="00DE2704" w:rsidRPr="00465D98">
        <w:rPr>
          <w:rFonts w:ascii="Times New Roman" w:hAnsi="Times New Roman"/>
          <w:szCs w:val="24"/>
          <w:lang w:val="en-GB"/>
        </w:rPr>
        <w:t xml:space="preserve"> </w:t>
      </w:r>
      <w:r w:rsidR="00760EF8">
        <w:rPr>
          <w:rFonts w:ascii="Times New Roman" w:hAnsi="Times New Roman"/>
          <w:szCs w:val="24"/>
          <w:lang w:val="en-GB"/>
        </w:rPr>
        <w:br/>
      </w:r>
      <w:r w:rsidRPr="002620DF">
        <w:rPr>
          <w:rFonts w:ascii="Times New Roman" w:hAnsi="Times New Roman"/>
          <w:szCs w:val="24"/>
          <w:lang w:val="en-GB"/>
        </w:rPr>
        <w:t>It is intended as a guide only.</w:t>
      </w:r>
      <w:r w:rsidRPr="00465D98">
        <w:rPr>
          <w:rFonts w:ascii="Times New Roman" w:hAnsi="Times New Roman"/>
          <w:b/>
          <w:szCs w:val="24"/>
          <w:lang w:val="en-GB"/>
        </w:rPr>
        <w:t xml:space="preserve">  </w:t>
      </w:r>
      <w:r w:rsidRPr="00465D98">
        <w:rPr>
          <w:rFonts w:ascii="Times New Roman" w:hAnsi="Times New Roman"/>
          <w:szCs w:val="24"/>
          <w:lang w:val="en-GB"/>
        </w:rPr>
        <w:t xml:space="preserve">Any </w:t>
      </w:r>
      <w:r w:rsidR="008420B5">
        <w:rPr>
          <w:rFonts w:ascii="Times New Roman" w:hAnsi="Times New Roman"/>
          <w:szCs w:val="24"/>
          <w:lang w:val="en-GB"/>
        </w:rPr>
        <w:t>instruction</w:t>
      </w:r>
      <w:r w:rsidR="00563C09" w:rsidRPr="00465D98">
        <w:rPr>
          <w:rFonts w:ascii="Times New Roman" w:hAnsi="Times New Roman"/>
          <w:szCs w:val="24"/>
          <w:lang w:val="en-GB"/>
        </w:rPr>
        <w:t xml:space="preserve">s given by the </w:t>
      </w:r>
      <w:r w:rsidR="002620DF">
        <w:rPr>
          <w:rFonts w:ascii="Times New Roman" w:hAnsi="Times New Roman"/>
          <w:szCs w:val="24"/>
          <w:lang w:val="en-GB"/>
        </w:rPr>
        <w:t xml:space="preserve">President, </w:t>
      </w:r>
      <w:r w:rsidR="00455C6B">
        <w:rPr>
          <w:rFonts w:ascii="Times New Roman" w:hAnsi="Times New Roman"/>
          <w:szCs w:val="24"/>
          <w:lang w:val="en-GB"/>
        </w:rPr>
        <w:t xml:space="preserve">Event </w:t>
      </w:r>
      <w:r w:rsidR="002620DF">
        <w:rPr>
          <w:rFonts w:ascii="Times New Roman" w:hAnsi="Times New Roman"/>
          <w:szCs w:val="24"/>
          <w:lang w:val="en-GB"/>
        </w:rPr>
        <w:t>Director</w:t>
      </w:r>
      <w:r w:rsidR="00455C6B">
        <w:rPr>
          <w:rFonts w:ascii="Times New Roman" w:hAnsi="Times New Roman"/>
          <w:szCs w:val="24"/>
          <w:lang w:val="en-GB"/>
        </w:rPr>
        <w:t xml:space="preserve"> or </w:t>
      </w:r>
      <w:r w:rsidR="00347B6D">
        <w:rPr>
          <w:rFonts w:ascii="Times New Roman" w:hAnsi="Times New Roman"/>
          <w:szCs w:val="24"/>
          <w:lang w:val="en-GB"/>
        </w:rPr>
        <w:t>Admin-2</w:t>
      </w:r>
      <w:r w:rsidR="008420B5">
        <w:rPr>
          <w:rFonts w:ascii="Times New Roman" w:hAnsi="Times New Roman"/>
          <w:szCs w:val="24"/>
          <w:lang w:val="en-GB"/>
        </w:rPr>
        <w:t xml:space="preserve"> and/or their</w:t>
      </w:r>
      <w:r w:rsidR="00563C09" w:rsidRPr="00465D98">
        <w:rPr>
          <w:rFonts w:ascii="Times New Roman" w:hAnsi="Times New Roman"/>
          <w:szCs w:val="24"/>
          <w:lang w:val="en-GB"/>
        </w:rPr>
        <w:t xml:space="preserve"> assistant(s) override</w:t>
      </w:r>
      <w:r w:rsidRPr="00465D98">
        <w:rPr>
          <w:rFonts w:ascii="Times New Roman" w:hAnsi="Times New Roman"/>
          <w:szCs w:val="24"/>
          <w:lang w:val="en-GB"/>
        </w:rPr>
        <w:t xml:space="preserve"> the information in this manual.</w:t>
      </w:r>
    </w:p>
    <w:p w14:paraId="17F7EC19" w14:textId="77777777" w:rsidR="00347B6D" w:rsidRPr="00465D98" w:rsidRDefault="00347B6D">
      <w:pPr>
        <w:rPr>
          <w:rFonts w:ascii="Times New Roman" w:hAnsi="Times New Roman"/>
          <w:szCs w:val="24"/>
          <w:lang w:val="en-GB"/>
        </w:rPr>
      </w:pPr>
    </w:p>
    <w:p w14:paraId="549CA1CC" w14:textId="77777777" w:rsidR="00347B6D" w:rsidRDefault="00347B6D" w:rsidP="00347B6D">
      <w:pPr>
        <w:rPr>
          <w:rFonts w:ascii="Times New Roman" w:hAnsi="Times New Roman"/>
          <w:szCs w:val="24"/>
          <w:lang w:val="en-GB"/>
        </w:rPr>
      </w:pPr>
      <w:r>
        <w:rPr>
          <w:rFonts w:ascii="Times New Roman" w:hAnsi="Times New Roman"/>
          <w:szCs w:val="24"/>
          <w:lang w:val="en-GB"/>
        </w:rPr>
        <w:t>In this document, the Event Director (Frédéric Ménard) may be referred to as Admin-1 and the Checkpoint Coordinator (Justin Braganza) may be referred to as Admin-2.</w:t>
      </w:r>
    </w:p>
    <w:p w14:paraId="18291081" w14:textId="77777777" w:rsidR="00515B60" w:rsidRPr="00465D98" w:rsidRDefault="00515B60">
      <w:pPr>
        <w:rPr>
          <w:rFonts w:ascii="Times New Roman" w:hAnsi="Times New Roman"/>
          <w:szCs w:val="24"/>
          <w:lang w:val="en-GB"/>
        </w:rPr>
      </w:pPr>
    </w:p>
    <w:p w14:paraId="7A6AD916" w14:textId="36AB9ACF" w:rsidR="00515B60" w:rsidRPr="00465D98" w:rsidRDefault="00515B60">
      <w:pPr>
        <w:rPr>
          <w:rFonts w:ascii="Times New Roman" w:hAnsi="Times New Roman"/>
          <w:szCs w:val="24"/>
          <w:lang w:val="en-GB"/>
        </w:rPr>
      </w:pPr>
      <w:r w:rsidRPr="00465D98">
        <w:rPr>
          <w:rFonts w:ascii="Times New Roman" w:hAnsi="Times New Roman"/>
          <w:szCs w:val="24"/>
          <w:lang w:val="en-GB"/>
        </w:rPr>
        <w:t>We have tried to make the information as accurate as possible, but if you find any errors or omissions, please provide the corrections, as soon as possible, to</w:t>
      </w:r>
      <w:r w:rsidR="002620DF">
        <w:rPr>
          <w:rFonts w:ascii="Times New Roman" w:hAnsi="Times New Roman"/>
          <w:szCs w:val="24"/>
          <w:lang w:val="en-GB"/>
        </w:rPr>
        <w:t xml:space="preserve"> </w:t>
      </w:r>
      <w:r w:rsidR="00F9495D">
        <w:rPr>
          <w:rFonts w:ascii="Times New Roman" w:hAnsi="Times New Roman"/>
          <w:szCs w:val="24"/>
          <w:lang w:val="en-GB"/>
        </w:rPr>
        <w:t>the Event Director (</w:t>
      </w:r>
      <w:hyperlink r:id="rId10" w:history="1">
        <w:r w:rsidR="00F9495D" w:rsidRPr="00346AB4">
          <w:rPr>
            <w:rStyle w:val="Hyperlink"/>
            <w:rFonts w:ascii="Times New Roman" w:hAnsi="Times New Roman"/>
            <w:szCs w:val="24"/>
            <w:lang w:val="en-GB"/>
          </w:rPr>
          <w:t>fmenard@skimarathon.ca</w:t>
        </w:r>
      </w:hyperlink>
      <w:r w:rsidR="00F40755">
        <w:rPr>
          <w:rFonts w:ascii="Times New Roman" w:hAnsi="Times New Roman"/>
          <w:szCs w:val="24"/>
          <w:lang w:val="en-GB"/>
        </w:rPr>
        <w:t xml:space="preserve">), </w:t>
      </w:r>
      <w:r w:rsidR="00347B6D">
        <w:rPr>
          <w:rFonts w:ascii="Times New Roman" w:hAnsi="Times New Roman"/>
          <w:szCs w:val="24"/>
          <w:lang w:val="en-GB"/>
        </w:rPr>
        <w:t>Admin-2</w:t>
      </w:r>
      <w:r w:rsidR="00F9495D">
        <w:rPr>
          <w:rFonts w:ascii="Times New Roman" w:hAnsi="Times New Roman"/>
          <w:szCs w:val="24"/>
          <w:lang w:val="en-GB"/>
        </w:rPr>
        <w:t xml:space="preserve"> (</w:t>
      </w:r>
      <w:hyperlink r:id="rId11" w:history="1">
        <w:r w:rsidR="00F9495D" w:rsidRPr="001E4693">
          <w:rPr>
            <w:rStyle w:val="Hyperlink"/>
            <w:rFonts w:ascii="Times New Roman" w:hAnsi="Times New Roman"/>
            <w:szCs w:val="24"/>
            <w:lang w:val="en-GB"/>
          </w:rPr>
          <w:t>jbraganz@gmail.com</w:t>
        </w:r>
      </w:hyperlink>
      <w:r w:rsidR="00F9495D">
        <w:rPr>
          <w:rFonts w:ascii="Times New Roman" w:hAnsi="Times New Roman"/>
          <w:szCs w:val="24"/>
          <w:lang w:val="en-GB"/>
        </w:rPr>
        <w:t>) or Chris Teron (</w:t>
      </w:r>
      <w:hyperlink r:id="rId12" w:history="1">
        <w:r w:rsidR="00F9495D" w:rsidRPr="001E4693">
          <w:rPr>
            <w:rStyle w:val="Hyperlink"/>
            <w:rFonts w:ascii="Times New Roman" w:hAnsi="Times New Roman"/>
            <w:szCs w:val="24"/>
            <w:lang w:val="en-GB"/>
          </w:rPr>
          <w:t>chris@teron.ca</w:t>
        </w:r>
      </w:hyperlink>
      <w:r w:rsidR="00F9495D">
        <w:rPr>
          <w:rFonts w:ascii="Times New Roman" w:hAnsi="Times New Roman"/>
          <w:szCs w:val="24"/>
          <w:lang w:val="en-GB"/>
        </w:rPr>
        <w:t>).</w:t>
      </w:r>
    </w:p>
    <w:p w14:paraId="3EDDF542" w14:textId="77777777" w:rsidR="00993F75" w:rsidRDefault="00993F75">
      <w:pPr>
        <w:rPr>
          <w:rFonts w:ascii="Times New Roman" w:hAnsi="Times New Roman"/>
          <w:szCs w:val="24"/>
          <w:lang w:val="en-GB"/>
        </w:rPr>
      </w:pPr>
    </w:p>
    <w:p w14:paraId="4019C717" w14:textId="77777777" w:rsidR="0097275B" w:rsidRPr="006E26C5" w:rsidRDefault="00797473" w:rsidP="006E26C5">
      <w:pPr>
        <w:pStyle w:val="Heading2"/>
        <w:rPr>
          <w:rFonts w:ascii="Times New Roman" w:hAnsi="Times New Roman"/>
          <w:sz w:val="24"/>
          <w:szCs w:val="24"/>
        </w:rPr>
      </w:pPr>
      <w:bookmarkStart w:id="17" w:name="_Toc403379928"/>
      <w:r w:rsidRPr="006E26C5">
        <w:rPr>
          <w:rFonts w:ascii="Times New Roman" w:hAnsi="Times New Roman"/>
          <w:sz w:val="24"/>
          <w:szCs w:val="24"/>
        </w:rPr>
        <w:t>Documents</w:t>
      </w:r>
      <w:bookmarkEnd w:id="17"/>
    </w:p>
    <w:p w14:paraId="37F78F67" w14:textId="6347D311" w:rsidR="0097275B" w:rsidRDefault="0097275B" w:rsidP="00797473">
      <w:pPr>
        <w:rPr>
          <w:rFonts w:ascii="Times New Roman" w:hAnsi="Times New Roman"/>
          <w:szCs w:val="24"/>
          <w:lang w:val="en-GB"/>
        </w:rPr>
      </w:pPr>
      <w:r>
        <w:rPr>
          <w:rFonts w:ascii="Times New Roman" w:hAnsi="Times New Roman"/>
          <w:szCs w:val="24"/>
          <w:lang w:val="en-GB"/>
        </w:rPr>
        <w:t>The following documents can be found on the shared Google Drive</w:t>
      </w:r>
      <w:r w:rsidR="00714685">
        <w:rPr>
          <w:rFonts w:ascii="Times New Roman" w:hAnsi="Times New Roman"/>
          <w:szCs w:val="24"/>
          <w:lang w:val="en-GB"/>
        </w:rPr>
        <w:t xml:space="preserve">.  All CSM leaders need to check for updated and new documents right </w:t>
      </w:r>
      <w:r w:rsidR="002620DF">
        <w:rPr>
          <w:rFonts w:ascii="Times New Roman" w:hAnsi="Times New Roman"/>
          <w:szCs w:val="24"/>
          <w:lang w:val="en-GB"/>
        </w:rPr>
        <w:t xml:space="preserve">up </w:t>
      </w:r>
      <w:r w:rsidR="00714685">
        <w:rPr>
          <w:rFonts w:ascii="Times New Roman" w:hAnsi="Times New Roman"/>
          <w:szCs w:val="24"/>
          <w:lang w:val="en-GB"/>
        </w:rPr>
        <w:t xml:space="preserve">until the </w:t>
      </w:r>
      <w:r w:rsidR="008420B5">
        <w:rPr>
          <w:rFonts w:ascii="Times New Roman" w:hAnsi="Times New Roman"/>
          <w:szCs w:val="24"/>
          <w:lang w:val="en-GB"/>
        </w:rPr>
        <w:t>date of the event</w:t>
      </w:r>
      <w:r w:rsidR="00714685">
        <w:rPr>
          <w:rFonts w:ascii="Times New Roman" w:hAnsi="Times New Roman"/>
          <w:szCs w:val="24"/>
          <w:lang w:val="en-GB"/>
        </w:rPr>
        <w:t>.</w:t>
      </w:r>
      <w:r w:rsidR="00F40755">
        <w:rPr>
          <w:rFonts w:ascii="Times New Roman" w:hAnsi="Times New Roman"/>
          <w:szCs w:val="24"/>
          <w:lang w:val="en-GB"/>
        </w:rPr>
        <w:t xml:space="preserve">  Watch carefully for the version number of the document to know if it has been revised.</w:t>
      </w:r>
      <w:r w:rsidR="00714685">
        <w:rPr>
          <w:rFonts w:ascii="Times New Roman" w:hAnsi="Times New Roman"/>
          <w:szCs w:val="24"/>
          <w:lang w:val="en-GB"/>
        </w:rPr>
        <w:t xml:space="preserve">  The information in these documents is not duplicated in this CP Manual</w:t>
      </w:r>
      <w:r>
        <w:rPr>
          <w:rFonts w:ascii="Times New Roman" w:hAnsi="Times New Roman"/>
          <w:szCs w:val="24"/>
          <w:lang w:val="en-GB"/>
        </w:rPr>
        <w:t>.</w:t>
      </w:r>
    </w:p>
    <w:p w14:paraId="2F45384A" w14:textId="77777777" w:rsidR="00714685" w:rsidRDefault="00714685" w:rsidP="00D24FC3">
      <w:pPr>
        <w:numPr>
          <w:ilvl w:val="0"/>
          <w:numId w:val="30"/>
        </w:numPr>
        <w:rPr>
          <w:rFonts w:ascii="Times New Roman" w:hAnsi="Times New Roman"/>
          <w:szCs w:val="24"/>
          <w:lang w:val="en-GB"/>
        </w:rPr>
      </w:pPr>
      <w:r>
        <w:rPr>
          <w:rFonts w:ascii="Times New Roman" w:hAnsi="Times New Roman"/>
          <w:szCs w:val="24"/>
          <w:lang w:val="en-GB"/>
        </w:rPr>
        <w:t>Contact information for leaders</w:t>
      </w:r>
    </w:p>
    <w:p w14:paraId="0D8D2882" w14:textId="77777777" w:rsidR="0097275B" w:rsidRDefault="0097275B" w:rsidP="00D24FC3">
      <w:pPr>
        <w:numPr>
          <w:ilvl w:val="0"/>
          <w:numId w:val="30"/>
        </w:numPr>
        <w:rPr>
          <w:rFonts w:ascii="Times New Roman" w:hAnsi="Times New Roman"/>
          <w:szCs w:val="24"/>
          <w:lang w:val="en-GB"/>
        </w:rPr>
      </w:pPr>
      <w:r>
        <w:rPr>
          <w:rFonts w:ascii="Times New Roman" w:hAnsi="Times New Roman"/>
          <w:szCs w:val="24"/>
          <w:lang w:val="en-GB"/>
        </w:rPr>
        <w:t>Overall trail map</w:t>
      </w:r>
      <w:r w:rsidR="00714685">
        <w:rPr>
          <w:rFonts w:ascii="Times New Roman" w:hAnsi="Times New Roman"/>
          <w:szCs w:val="24"/>
          <w:lang w:val="en-GB"/>
        </w:rPr>
        <w:t>,</w:t>
      </w:r>
      <w:r w:rsidR="00797473">
        <w:rPr>
          <w:rFonts w:ascii="Times New Roman" w:hAnsi="Times New Roman"/>
          <w:szCs w:val="24"/>
          <w:lang w:val="en-GB"/>
        </w:rPr>
        <w:t xml:space="preserve"> detailed</w:t>
      </w:r>
      <w:r>
        <w:rPr>
          <w:rFonts w:ascii="Times New Roman" w:hAnsi="Times New Roman"/>
          <w:szCs w:val="24"/>
          <w:lang w:val="en-GB"/>
        </w:rPr>
        <w:t xml:space="preserve"> maps</w:t>
      </w:r>
      <w:r w:rsidR="00797473">
        <w:rPr>
          <w:rFonts w:ascii="Times New Roman" w:hAnsi="Times New Roman"/>
          <w:szCs w:val="24"/>
          <w:lang w:val="en-GB"/>
        </w:rPr>
        <w:t xml:space="preserve"> for each section</w:t>
      </w:r>
      <w:r w:rsidR="00714685">
        <w:rPr>
          <w:rFonts w:ascii="Times New Roman" w:hAnsi="Times New Roman"/>
          <w:szCs w:val="24"/>
          <w:lang w:val="en-GB"/>
        </w:rPr>
        <w:t>, G</w:t>
      </w:r>
      <w:r w:rsidR="00ED13F2">
        <w:rPr>
          <w:rFonts w:ascii="Times New Roman" w:hAnsi="Times New Roman"/>
          <w:szCs w:val="24"/>
          <w:lang w:val="en-GB"/>
        </w:rPr>
        <w:t>P</w:t>
      </w:r>
      <w:r w:rsidR="00714685">
        <w:rPr>
          <w:rFonts w:ascii="Times New Roman" w:hAnsi="Times New Roman"/>
          <w:szCs w:val="24"/>
          <w:lang w:val="en-GB"/>
        </w:rPr>
        <w:t>S data</w:t>
      </w:r>
    </w:p>
    <w:p w14:paraId="7B57AA7C" w14:textId="77777777" w:rsidR="00797473" w:rsidRDefault="00797473" w:rsidP="00D24FC3">
      <w:pPr>
        <w:numPr>
          <w:ilvl w:val="0"/>
          <w:numId w:val="30"/>
        </w:numPr>
        <w:rPr>
          <w:rFonts w:ascii="Times New Roman" w:hAnsi="Times New Roman"/>
          <w:szCs w:val="24"/>
          <w:lang w:val="en-GB"/>
        </w:rPr>
      </w:pPr>
      <w:r>
        <w:rPr>
          <w:rFonts w:ascii="Times New Roman" w:hAnsi="Times New Roman"/>
          <w:szCs w:val="24"/>
          <w:lang w:val="en-GB"/>
        </w:rPr>
        <w:t>Checkpoint diagrams</w:t>
      </w:r>
    </w:p>
    <w:p w14:paraId="6D345E24" w14:textId="77777777" w:rsidR="0097275B" w:rsidRDefault="0097275B" w:rsidP="00D24FC3">
      <w:pPr>
        <w:numPr>
          <w:ilvl w:val="0"/>
          <w:numId w:val="30"/>
        </w:numPr>
        <w:rPr>
          <w:rFonts w:ascii="Times New Roman" w:hAnsi="Times New Roman"/>
          <w:szCs w:val="24"/>
          <w:lang w:val="en-GB"/>
        </w:rPr>
      </w:pPr>
      <w:r>
        <w:rPr>
          <w:rFonts w:ascii="Times New Roman" w:hAnsi="Times New Roman"/>
          <w:szCs w:val="24"/>
          <w:lang w:val="en-GB"/>
        </w:rPr>
        <w:t xml:space="preserve">Skier </w:t>
      </w:r>
      <w:r w:rsidR="00714685">
        <w:rPr>
          <w:rFonts w:ascii="Times New Roman" w:hAnsi="Times New Roman"/>
          <w:szCs w:val="24"/>
          <w:lang w:val="en-GB"/>
        </w:rPr>
        <w:t>and Checkpoint Times</w:t>
      </w:r>
    </w:p>
    <w:p w14:paraId="32683C03" w14:textId="77777777" w:rsidR="0097275B" w:rsidRDefault="00714685" w:rsidP="00D24FC3">
      <w:pPr>
        <w:numPr>
          <w:ilvl w:val="0"/>
          <w:numId w:val="30"/>
        </w:numPr>
        <w:rPr>
          <w:rFonts w:ascii="Times New Roman" w:hAnsi="Times New Roman"/>
          <w:szCs w:val="24"/>
          <w:lang w:val="en-GB"/>
        </w:rPr>
      </w:pPr>
      <w:r>
        <w:rPr>
          <w:rFonts w:ascii="Times New Roman" w:hAnsi="Times New Roman"/>
          <w:szCs w:val="24"/>
          <w:lang w:val="en-GB"/>
        </w:rPr>
        <w:t>Road maps, driving directions and shortcuts</w:t>
      </w:r>
    </w:p>
    <w:p w14:paraId="63D30C44" w14:textId="54B27B1F" w:rsidR="00714685" w:rsidRDefault="00714685" w:rsidP="00D24FC3">
      <w:pPr>
        <w:numPr>
          <w:ilvl w:val="0"/>
          <w:numId w:val="30"/>
        </w:numPr>
        <w:rPr>
          <w:rFonts w:ascii="Times New Roman" w:hAnsi="Times New Roman"/>
          <w:szCs w:val="24"/>
          <w:lang w:val="en-GB"/>
        </w:rPr>
      </w:pPr>
      <w:r>
        <w:rPr>
          <w:rFonts w:ascii="Times New Roman" w:hAnsi="Times New Roman"/>
          <w:szCs w:val="24"/>
          <w:lang w:val="en-GB"/>
        </w:rPr>
        <w:t>Skiers Guide</w:t>
      </w:r>
      <w:r w:rsidR="00D3220B">
        <w:rPr>
          <w:rFonts w:ascii="Times New Roman" w:hAnsi="Times New Roman"/>
          <w:szCs w:val="24"/>
          <w:lang w:val="en-GB"/>
        </w:rPr>
        <w:t xml:space="preserve"> et Guide du Skie</w:t>
      </w:r>
      <w:r w:rsidR="00CF66B5">
        <w:rPr>
          <w:rFonts w:ascii="Times New Roman" w:hAnsi="Times New Roman"/>
          <w:szCs w:val="24"/>
          <w:lang w:val="en-GB"/>
        </w:rPr>
        <w:t>u</w:t>
      </w:r>
      <w:r w:rsidR="00D3220B">
        <w:rPr>
          <w:rFonts w:ascii="Times New Roman" w:hAnsi="Times New Roman"/>
          <w:szCs w:val="24"/>
          <w:lang w:val="en-GB"/>
        </w:rPr>
        <w:t>r</w:t>
      </w:r>
    </w:p>
    <w:p w14:paraId="328A69FD" w14:textId="77777777" w:rsidR="00714685" w:rsidRDefault="00714685" w:rsidP="00D24FC3">
      <w:pPr>
        <w:numPr>
          <w:ilvl w:val="0"/>
          <w:numId w:val="30"/>
        </w:numPr>
        <w:rPr>
          <w:rFonts w:ascii="Times New Roman" w:hAnsi="Times New Roman"/>
          <w:szCs w:val="24"/>
          <w:lang w:val="en-GB"/>
        </w:rPr>
      </w:pPr>
      <w:r>
        <w:rPr>
          <w:rFonts w:ascii="Times New Roman" w:hAnsi="Times New Roman"/>
          <w:szCs w:val="24"/>
          <w:lang w:val="en-GB"/>
        </w:rPr>
        <w:t xml:space="preserve">Volunteer registration form and </w:t>
      </w:r>
      <w:r w:rsidR="00455C6B">
        <w:rPr>
          <w:rFonts w:ascii="Times New Roman" w:hAnsi="Times New Roman"/>
          <w:szCs w:val="24"/>
          <w:lang w:val="en-GB"/>
        </w:rPr>
        <w:t>waiver</w:t>
      </w:r>
    </w:p>
    <w:p w14:paraId="0310EE39" w14:textId="661DF940" w:rsidR="00714685" w:rsidRDefault="00EA4CF4" w:rsidP="00D24FC3">
      <w:pPr>
        <w:numPr>
          <w:ilvl w:val="0"/>
          <w:numId w:val="30"/>
        </w:numPr>
        <w:rPr>
          <w:rFonts w:ascii="Times New Roman" w:hAnsi="Times New Roman"/>
          <w:szCs w:val="24"/>
          <w:lang w:val="en-GB"/>
        </w:rPr>
      </w:pPr>
      <w:r>
        <w:rPr>
          <w:rFonts w:ascii="Times New Roman" w:hAnsi="Times New Roman"/>
          <w:szCs w:val="24"/>
          <w:lang w:val="en-GB"/>
        </w:rPr>
        <w:t>Food and e</w:t>
      </w:r>
      <w:r w:rsidR="00714685">
        <w:rPr>
          <w:rFonts w:ascii="Times New Roman" w:hAnsi="Times New Roman"/>
          <w:szCs w:val="24"/>
          <w:lang w:val="en-GB"/>
        </w:rPr>
        <w:t>quipment list</w:t>
      </w:r>
    </w:p>
    <w:p w14:paraId="3B8FB5FB" w14:textId="77777777" w:rsidR="00714685" w:rsidRDefault="00714685" w:rsidP="00D24FC3">
      <w:pPr>
        <w:numPr>
          <w:ilvl w:val="0"/>
          <w:numId w:val="30"/>
        </w:numPr>
        <w:rPr>
          <w:rFonts w:ascii="Times New Roman" w:hAnsi="Times New Roman"/>
          <w:szCs w:val="24"/>
          <w:lang w:val="en-GB"/>
        </w:rPr>
      </w:pPr>
      <w:r>
        <w:rPr>
          <w:rFonts w:ascii="Times New Roman" w:hAnsi="Times New Roman"/>
          <w:szCs w:val="24"/>
          <w:lang w:val="en-GB"/>
        </w:rPr>
        <w:t>Rental vehicle lists</w:t>
      </w:r>
    </w:p>
    <w:p w14:paraId="13453DA6" w14:textId="6074E16E" w:rsidR="00714685" w:rsidRDefault="00D3220B" w:rsidP="00D24FC3">
      <w:pPr>
        <w:numPr>
          <w:ilvl w:val="0"/>
          <w:numId w:val="30"/>
        </w:numPr>
        <w:rPr>
          <w:rFonts w:ascii="Times New Roman" w:hAnsi="Times New Roman"/>
          <w:szCs w:val="24"/>
          <w:lang w:val="en-GB"/>
        </w:rPr>
      </w:pPr>
      <w:r>
        <w:rPr>
          <w:rFonts w:ascii="Times New Roman" w:hAnsi="Times New Roman"/>
          <w:szCs w:val="24"/>
          <w:lang w:val="en-GB"/>
        </w:rPr>
        <w:t>Road crossing list</w:t>
      </w:r>
    </w:p>
    <w:p w14:paraId="625ABD27" w14:textId="77777777" w:rsidR="00455C6B" w:rsidRDefault="00455C6B" w:rsidP="00D24FC3">
      <w:pPr>
        <w:numPr>
          <w:ilvl w:val="0"/>
          <w:numId w:val="30"/>
        </w:numPr>
        <w:rPr>
          <w:rFonts w:ascii="Times New Roman" w:hAnsi="Times New Roman"/>
          <w:szCs w:val="24"/>
          <w:lang w:val="en-GB"/>
        </w:rPr>
      </w:pPr>
      <w:r>
        <w:rPr>
          <w:rFonts w:ascii="Times New Roman" w:hAnsi="Times New Roman"/>
          <w:szCs w:val="24"/>
          <w:lang w:val="en-GB"/>
        </w:rPr>
        <w:t>Meals for volunteers</w:t>
      </w:r>
    </w:p>
    <w:p w14:paraId="4E1775AE" w14:textId="77777777" w:rsidR="004A1752" w:rsidRDefault="004A1752" w:rsidP="00D24FC3">
      <w:pPr>
        <w:numPr>
          <w:ilvl w:val="0"/>
          <w:numId w:val="30"/>
        </w:numPr>
        <w:rPr>
          <w:rFonts w:ascii="Times New Roman" w:hAnsi="Times New Roman"/>
          <w:szCs w:val="24"/>
          <w:lang w:val="en-GB"/>
        </w:rPr>
      </w:pPr>
      <w:r>
        <w:rPr>
          <w:rFonts w:ascii="Times New Roman" w:hAnsi="Times New Roman"/>
          <w:szCs w:val="24"/>
          <w:lang w:val="en-GB"/>
        </w:rPr>
        <w:t>Evaluation form</w:t>
      </w:r>
    </w:p>
    <w:p w14:paraId="715FC081" w14:textId="77777777" w:rsidR="008D4F4D" w:rsidRDefault="008D4F4D" w:rsidP="00C7364B">
      <w:pPr>
        <w:tabs>
          <w:tab w:val="left" w:pos="360"/>
          <w:tab w:val="left" w:pos="720"/>
          <w:tab w:val="left" w:pos="1080"/>
        </w:tabs>
        <w:spacing w:after="22"/>
        <w:rPr>
          <w:rFonts w:ascii="Times New Roman" w:hAnsi="Times New Roman"/>
          <w:b/>
        </w:rPr>
      </w:pPr>
    </w:p>
    <w:p w14:paraId="1D433478" w14:textId="59C16A8B" w:rsidR="00C7364B" w:rsidRDefault="008D4F4D" w:rsidP="008D4F4D">
      <w:pPr>
        <w:pStyle w:val="Heading2"/>
      </w:pPr>
      <w:bookmarkStart w:id="18" w:name="_Toc403379929"/>
      <w:r w:rsidRPr="008D4F4D">
        <w:rPr>
          <w:rFonts w:ascii="Times New Roman" w:hAnsi="Times New Roman"/>
          <w:sz w:val="24"/>
          <w:szCs w:val="24"/>
        </w:rPr>
        <w:t>Checkpoint Pairings for 201</w:t>
      </w:r>
      <w:r w:rsidR="00DA70D9">
        <w:rPr>
          <w:rFonts w:ascii="Times New Roman" w:hAnsi="Times New Roman"/>
          <w:sz w:val="24"/>
          <w:szCs w:val="24"/>
        </w:rPr>
        <w:t>9</w:t>
      </w:r>
      <w:bookmarkEnd w:id="18"/>
    </w:p>
    <w:p w14:paraId="5B9F51A0" w14:textId="724CD858" w:rsidR="008D4F4D" w:rsidRDefault="008D4F4D" w:rsidP="00C7364B">
      <w:pPr>
        <w:tabs>
          <w:tab w:val="left" w:pos="360"/>
          <w:tab w:val="left" w:pos="720"/>
          <w:tab w:val="left" w:pos="1080"/>
        </w:tabs>
        <w:spacing w:after="22"/>
        <w:rPr>
          <w:rFonts w:ascii="Times New Roman" w:hAnsi="Times New Roman"/>
        </w:rPr>
      </w:pPr>
      <w:r>
        <w:rPr>
          <w:rFonts w:ascii="Times New Roman" w:hAnsi="Times New Roman"/>
          <w:b/>
        </w:rPr>
        <w:tab/>
      </w:r>
      <w:r w:rsidRPr="008D4F4D">
        <w:rPr>
          <w:rFonts w:ascii="Times New Roman" w:hAnsi="Times New Roman"/>
        </w:rPr>
        <w:t>Start CP11 &amp; 6</w:t>
      </w:r>
      <w:r>
        <w:rPr>
          <w:rFonts w:ascii="Times New Roman" w:hAnsi="Times New Roman"/>
        </w:rPr>
        <w:t xml:space="preserve"> (Miller and Montebello)</w:t>
      </w:r>
    </w:p>
    <w:p w14:paraId="11CAF83B" w14:textId="2B763B2A" w:rsidR="008D4F4D" w:rsidRDefault="008D4F4D" w:rsidP="00C7364B">
      <w:pPr>
        <w:tabs>
          <w:tab w:val="left" w:pos="360"/>
          <w:tab w:val="left" w:pos="720"/>
          <w:tab w:val="left" w:pos="1080"/>
        </w:tabs>
        <w:spacing w:after="22"/>
        <w:rPr>
          <w:rFonts w:ascii="Times New Roman" w:hAnsi="Times New Roman"/>
        </w:rPr>
      </w:pPr>
      <w:r>
        <w:rPr>
          <w:rFonts w:ascii="Times New Roman" w:hAnsi="Times New Roman"/>
        </w:rPr>
        <w:tab/>
        <w:t xml:space="preserve">CP 2 &amp; </w:t>
      </w:r>
      <w:r w:rsidR="00AF14B8">
        <w:rPr>
          <w:rFonts w:ascii="Times New Roman" w:hAnsi="Times New Roman"/>
        </w:rPr>
        <w:t>7 (Pruuli and Kenauk S</w:t>
      </w:r>
      <w:r w:rsidR="00DA70D9">
        <w:rPr>
          <w:rFonts w:ascii="Times New Roman" w:hAnsi="Times New Roman"/>
        </w:rPr>
        <w:t>port</w:t>
      </w:r>
      <w:r w:rsidR="00AF14B8">
        <w:rPr>
          <w:rFonts w:ascii="Times New Roman" w:hAnsi="Times New Roman"/>
        </w:rPr>
        <w:t>ing Clay</w:t>
      </w:r>
      <w:r>
        <w:rPr>
          <w:rFonts w:ascii="Times New Roman" w:hAnsi="Times New Roman"/>
        </w:rPr>
        <w:t>)</w:t>
      </w:r>
    </w:p>
    <w:p w14:paraId="09148B07" w14:textId="0F3C6DE4" w:rsidR="008D4F4D" w:rsidRDefault="00891E20" w:rsidP="00C7364B">
      <w:pPr>
        <w:tabs>
          <w:tab w:val="left" w:pos="360"/>
          <w:tab w:val="left" w:pos="720"/>
          <w:tab w:val="left" w:pos="1080"/>
        </w:tabs>
        <w:spacing w:after="22"/>
        <w:rPr>
          <w:rFonts w:ascii="Times New Roman" w:hAnsi="Times New Roman"/>
        </w:rPr>
      </w:pPr>
      <w:r>
        <w:rPr>
          <w:rFonts w:ascii="Times New Roman" w:hAnsi="Times New Roman"/>
        </w:rPr>
        <w:tab/>
        <w:t>CP 3 &amp;</w:t>
      </w:r>
      <w:r w:rsidR="008D4F4D">
        <w:rPr>
          <w:rFonts w:ascii="Times New Roman" w:hAnsi="Times New Roman"/>
        </w:rPr>
        <w:t xml:space="preserve"> </w:t>
      </w:r>
      <w:ins w:id="19" w:author="Chris Teron" w:date="2018-12-24T08:25:00Z">
        <w:r>
          <w:rPr>
            <w:rFonts w:ascii="Times New Roman" w:hAnsi="Times New Roman"/>
          </w:rPr>
          <w:t>10</w:t>
        </w:r>
        <w:r w:rsidR="00071A9B">
          <w:rPr>
            <w:rFonts w:ascii="Times New Roman" w:hAnsi="Times New Roman"/>
          </w:rPr>
          <w:t xml:space="preserve"> </w:t>
        </w:r>
      </w:ins>
      <w:r w:rsidR="008D4F4D">
        <w:rPr>
          <w:rFonts w:ascii="Times New Roman" w:hAnsi="Times New Roman"/>
        </w:rPr>
        <w:t>(Lac Carling and</w:t>
      </w:r>
      <w:ins w:id="20" w:author="Chris Teron" w:date="2018-12-24T08:25:00Z">
        <w:r w:rsidR="00071A9B" w:rsidRPr="00071A9B">
          <w:rPr>
            <w:rFonts w:ascii="Times New Roman" w:hAnsi="Times New Roman"/>
          </w:rPr>
          <w:t xml:space="preserve"> </w:t>
        </w:r>
        <w:r>
          <w:rPr>
            <w:rFonts w:ascii="Times New Roman" w:hAnsi="Times New Roman"/>
          </w:rPr>
          <w:t>Arundel</w:t>
        </w:r>
      </w:ins>
      <w:r w:rsidR="008D4F4D">
        <w:rPr>
          <w:rFonts w:ascii="Times New Roman" w:hAnsi="Times New Roman"/>
        </w:rPr>
        <w:t>)</w:t>
      </w:r>
    </w:p>
    <w:p w14:paraId="126D492E" w14:textId="345F336E" w:rsidR="008D4F4D" w:rsidRDefault="00AF14B8" w:rsidP="00C7364B">
      <w:pPr>
        <w:tabs>
          <w:tab w:val="left" w:pos="360"/>
          <w:tab w:val="left" w:pos="720"/>
          <w:tab w:val="left" w:pos="1080"/>
        </w:tabs>
        <w:spacing w:after="22"/>
        <w:rPr>
          <w:rFonts w:ascii="Times New Roman" w:hAnsi="Times New Roman"/>
        </w:rPr>
      </w:pPr>
      <w:r>
        <w:rPr>
          <w:rFonts w:ascii="Times New Roman" w:hAnsi="Times New Roman"/>
        </w:rPr>
        <w:tab/>
        <w:t>CP 4 &amp; 8</w:t>
      </w:r>
      <w:r w:rsidR="008D4F4D">
        <w:rPr>
          <w:rFonts w:ascii="Times New Roman" w:hAnsi="Times New Roman"/>
        </w:rPr>
        <w:t xml:space="preserve"> (Eau Vive and </w:t>
      </w:r>
      <w:r>
        <w:rPr>
          <w:rFonts w:ascii="Times New Roman" w:hAnsi="Times New Roman"/>
        </w:rPr>
        <w:t>Kenauk Sand Pit</w:t>
      </w:r>
      <w:r w:rsidR="008D4F4D">
        <w:rPr>
          <w:rFonts w:ascii="Times New Roman" w:hAnsi="Times New Roman"/>
        </w:rPr>
        <w:t>)</w:t>
      </w:r>
    </w:p>
    <w:p w14:paraId="7B0FEBB1" w14:textId="03D6A038" w:rsidR="008D4F4D" w:rsidRDefault="00DA70D9" w:rsidP="00C7364B">
      <w:pPr>
        <w:tabs>
          <w:tab w:val="left" w:pos="360"/>
          <w:tab w:val="left" w:pos="720"/>
          <w:tab w:val="left" w:pos="1080"/>
        </w:tabs>
        <w:spacing w:after="22"/>
        <w:rPr>
          <w:rFonts w:ascii="Times New Roman" w:hAnsi="Times New Roman"/>
        </w:rPr>
      </w:pPr>
      <w:r>
        <w:rPr>
          <w:rFonts w:ascii="Times New Roman" w:hAnsi="Times New Roman"/>
        </w:rPr>
        <w:tab/>
        <w:t xml:space="preserve">CP 5 &amp; </w:t>
      </w:r>
      <w:ins w:id="21" w:author="Chris Teron" w:date="2018-12-25T09:42:00Z">
        <w:r w:rsidR="00891E20">
          <w:rPr>
            <w:rFonts w:ascii="Times New Roman" w:hAnsi="Times New Roman"/>
          </w:rPr>
          <w:t xml:space="preserve">9 </w:t>
        </w:r>
      </w:ins>
      <w:r>
        <w:rPr>
          <w:rFonts w:ascii="Times New Roman" w:hAnsi="Times New Roman"/>
        </w:rPr>
        <w:t>(Spor</w:t>
      </w:r>
      <w:r w:rsidR="00405F95">
        <w:rPr>
          <w:rFonts w:ascii="Times New Roman" w:hAnsi="Times New Roman"/>
        </w:rPr>
        <w:t>ting Clay</w:t>
      </w:r>
      <w:r w:rsidR="008D4F4D">
        <w:rPr>
          <w:rFonts w:ascii="Times New Roman" w:hAnsi="Times New Roman"/>
        </w:rPr>
        <w:t xml:space="preserve"> and</w:t>
      </w:r>
      <w:ins w:id="22" w:author="Chris Teron" w:date="2018-12-25T09:43:00Z">
        <w:r w:rsidR="00891E20">
          <w:rPr>
            <w:rFonts w:ascii="Times New Roman" w:hAnsi="Times New Roman"/>
          </w:rPr>
          <w:t xml:space="preserve"> Boileau</w:t>
        </w:r>
      </w:ins>
      <w:r w:rsidR="008D4F4D">
        <w:rPr>
          <w:rFonts w:ascii="Times New Roman" w:hAnsi="Times New Roman"/>
        </w:rPr>
        <w:t>)</w:t>
      </w:r>
    </w:p>
    <w:p w14:paraId="09926C4E" w14:textId="457AC891" w:rsidR="008D4F4D" w:rsidRDefault="008D4F4D" w:rsidP="00C7364B">
      <w:pPr>
        <w:tabs>
          <w:tab w:val="left" w:pos="360"/>
          <w:tab w:val="left" w:pos="720"/>
          <w:tab w:val="left" w:pos="1080"/>
        </w:tabs>
        <w:spacing w:after="22"/>
        <w:rPr>
          <w:rFonts w:ascii="Times New Roman" w:hAnsi="Times New Roman"/>
        </w:rPr>
      </w:pPr>
      <w:r>
        <w:rPr>
          <w:rFonts w:ascii="Times New Roman" w:hAnsi="Times New Roman"/>
        </w:rPr>
        <w:tab/>
        <w:t>Finish CP 6a &amp; 1 (Montebello and Lachute)</w:t>
      </w:r>
    </w:p>
    <w:p w14:paraId="7426441C" w14:textId="77777777" w:rsidR="008D4F4D" w:rsidRPr="008D4F4D" w:rsidRDefault="008D4F4D" w:rsidP="00C7364B">
      <w:pPr>
        <w:tabs>
          <w:tab w:val="left" w:pos="360"/>
          <w:tab w:val="left" w:pos="720"/>
          <w:tab w:val="left" w:pos="1080"/>
        </w:tabs>
        <w:spacing w:after="22"/>
        <w:rPr>
          <w:rFonts w:ascii="Times New Roman" w:hAnsi="Times New Roman"/>
        </w:rPr>
      </w:pPr>
    </w:p>
    <w:p w14:paraId="3640B10B" w14:textId="77777777" w:rsidR="00C7364B" w:rsidRPr="006E26C5" w:rsidRDefault="00C7364B" w:rsidP="006E26C5">
      <w:pPr>
        <w:pStyle w:val="Heading2"/>
        <w:rPr>
          <w:rFonts w:ascii="Times New Roman" w:hAnsi="Times New Roman"/>
          <w:sz w:val="24"/>
          <w:szCs w:val="24"/>
        </w:rPr>
      </w:pPr>
      <w:bookmarkStart w:id="23" w:name="_Toc403379930"/>
      <w:r w:rsidRPr="006E26C5">
        <w:rPr>
          <w:rFonts w:ascii="Times New Roman" w:hAnsi="Times New Roman"/>
          <w:sz w:val="24"/>
          <w:szCs w:val="24"/>
        </w:rPr>
        <w:t>Safety</w:t>
      </w:r>
      <w:bookmarkEnd w:id="23"/>
    </w:p>
    <w:p w14:paraId="188DF959" w14:textId="5E2A385D" w:rsidR="00D3220B" w:rsidRDefault="00C7364B" w:rsidP="00D24FC3">
      <w:pPr>
        <w:pStyle w:val="ListParagraph"/>
        <w:numPr>
          <w:ilvl w:val="0"/>
          <w:numId w:val="31"/>
        </w:numPr>
        <w:tabs>
          <w:tab w:val="left" w:pos="360"/>
          <w:tab w:val="left" w:pos="630"/>
          <w:tab w:val="left" w:pos="1080"/>
        </w:tabs>
        <w:spacing w:after="22"/>
        <w:ind w:left="360"/>
        <w:rPr>
          <w:rFonts w:ascii="Times New Roman" w:hAnsi="Times New Roman"/>
        </w:rPr>
      </w:pPr>
      <w:r w:rsidRPr="00C7364B">
        <w:rPr>
          <w:rFonts w:ascii="Times New Roman" w:hAnsi="Times New Roman"/>
        </w:rPr>
        <w:t>Safety for the CSM</w:t>
      </w:r>
      <w:r w:rsidR="00C926D5">
        <w:rPr>
          <w:rFonts w:ascii="Times New Roman" w:hAnsi="Times New Roman"/>
        </w:rPr>
        <w:t xml:space="preserve"> (</w:t>
      </w:r>
      <w:r w:rsidRPr="00C7364B">
        <w:rPr>
          <w:rFonts w:ascii="Times New Roman" w:hAnsi="Times New Roman"/>
        </w:rPr>
        <w:t>at t</w:t>
      </w:r>
      <w:r w:rsidR="00C926D5">
        <w:rPr>
          <w:rFonts w:ascii="Times New Roman" w:hAnsi="Times New Roman"/>
        </w:rPr>
        <w:t>he checkpoints and on the trail)</w:t>
      </w:r>
      <w:r w:rsidRPr="00C7364B">
        <w:rPr>
          <w:rFonts w:ascii="Times New Roman" w:hAnsi="Times New Roman"/>
        </w:rPr>
        <w:t xml:space="preserve"> is provided by</w:t>
      </w:r>
      <w:r w:rsidR="002433EC">
        <w:rPr>
          <w:rFonts w:ascii="Times New Roman" w:hAnsi="Times New Roman"/>
        </w:rPr>
        <w:t xml:space="preserve"> a professional</w:t>
      </w:r>
      <w:r>
        <w:rPr>
          <w:rFonts w:ascii="Times New Roman" w:hAnsi="Times New Roman"/>
        </w:rPr>
        <w:t xml:space="preserve"> company </w:t>
      </w:r>
      <w:r w:rsidR="002433EC">
        <w:rPr>
          <w:rFonts w:ascii="Times New Roman" w:hAnsi="Times New Roman"/>
        </w:rPr>
        <w:t xml:space="preserve">of </w:t>
      </w:r>
      <w:r w:rsidR="002433EC" w:rsidRPr="002433EC">
        <w:rPr>
          <w:rFonts w:ascii="Times New Roman" w:hAnsi="Times New Roman"/>
        </w:rPr>
        <w:t>trained first responders and paramedics - Group</w:t>
      </w:r>
      <w:r w:rsidR="002433EC">
        <w:rPr>
          <w:rFonts w:ascii="Times New Roman" w:hAnsi="Times New Roman"/>
        </w:rPr>
        <w:t>e</w:t>
      </w:r>
      <w:r w:rsidR="002433EC" w:rsidRPr="002433EC">
        <w:rPr>
          <w:rFonts w:ascii="Times New Roman" w:hAnsi="Times New Roman"/>
        </w:rPr>
        <w:t xml:space="preserve"> Montage Explore (GME) - </w:t>
      </w:r>
      <w:r>
        <w:rPr>
          <w:rFonts w:ascii="Times New Roman" w:hAnsi="Times New Roman"/>
        </w:rPr>
        <w:t>which specializes in safety services for large outdoor</w:t>
      </w:r>
      <w:r w:rsidR="00C926D5">
        <w:rPr>
          <w:rFonts w:ascii="Times New Roman" w:hAnsi="Times New Roman"/>
        </w:rPr>
        <w:t xml:space="preserve"> sports</w:t>
      </w:r>
      <w:r>
        <w:rPr>
          <w:rFonts w:ascii="Times New Roman" w:hAnsi="Times New Roman"/>
        </w:rPr>
        <w:t xml:space="preserve"> events.</w:t>
      </w:r>
      <w:r w:rsidR="00D3220B">
        <w:rPr>
          <w:rFonts w:ascii="Times New Roman" w:hAnsi="Times New Roman"/>
        </w:rPr>
        <w:t xml:space="preserve">  </w:t>
      </w:r>
      <w:r w:rsidR="000542E0">
        <w:rPr>
          <w:rFonts w:ascii="Times New Roman" w:hAnsi="Times New Roman"/>
        </w:rPr>
        <w:t>The</w:t>
      </w:r>
      <w:r w:rsidR="00CF66B5">
        <w:rPr>
          <w:rFonts w:ascii="Times New Roman" w:hAnsi="Times New Roman"/>
        </w:rPr>
        <w:t>ir</w:t>
      </w:r>
      <w:r w:rsidR="000542E0">
        <w:rPr>
          <w:rFonts w:ascii="Times New Roman" w:hAnsi="Times New Roman"/>
        </w:rPr>
        <w:t xml:space="preserve"> leader is referred to as </w:t>
      </w:r>
      <w:r w:rsidR="00D3220B">
        <w:rPr>
          <w:rFonts w:ascii="Times New Roman" w:hAnsi="Times New Roman"/>
        </w:rPr>
        <w:t>Safety-1.</w:t>
      </w:r>
      <w:r w:rsidR="00D3220B" w:rsidRPr="00D3220B">
        <w:rPr>
          <w:rFonts w:ascii="Times New Roman" w:hAnsi="Times New Roman"/>
        </w:rPr>
        <w:t xml:space="preserve"> </w:t>
      </w:r>
    </w:p>
    <w:p w14:paraId="6AD4B77A" w14:textId="21F3F250" w:rsidR="00C7364B" w:rsidRPr="00D3220B" w:rsidRDefault="00D3220B" w:rsidP="00D24FC3">
      <w:pPr>
        <w:pStyle w:val="ListParagraph"/>
        <w:numPr>
          <w:ilvl w:val="0"/>
          <w:numId w:val="31"/>
        </w:numPr>
        <w:tabs>
          <w:tab w:val="left" w:pos="360"/>
          <w:tab w:val="left" w:pos="630"/>
          <w:tab w:val="left" w:pos="1080"/>
        </w:tabs>
        <w:spacing w:after="22"/>
        <w:ind w:left="360"/>
        <w:rPr>
          <w:rFonts w:ascii="Times New Roman" w:hAnsi="Times New Roman"/>
        </w:rPr>
      </w:pPr>
      <w:r>
        <w:rPr>
          <w:rFonts w:ascii="Times New Roman" w:hAnsi="Times New Roman"/>
        </w:rPr>
        <w:t>The safety team has its own operations manual, which is separate from this one.</w:t>
      </w:r>
    </w:p>
    <w:p w14:paraId="798BF706" w14:textId="1AC657C9" w:rsidR="00C7364B" w:rsidRDefault="00C7364B" w:rsidP="00D24FC3">
      <w:pPr>
        <w:pStyle w:val="ListParagraph"/>
        <w:numPr>
          <w:ilvl w:val="0"/>
          <w:numId w:val="31"/>
        </w:numPr>
        <w:tabs>
          <w:tab w:val="left" w:pos="360"/>
          <w:tab w:val="left" w:pos="630"/>
          <w:tab w:val="left" w:pos="1080"/>
        </w:tabs>
        <w:spacing w:after="22"/>
        <w:ind w:left="360"/>
        <w:rPr>
          <w:rFonts w:ascii="Times New Roman" w:hAnsi="Times New Roman"/>
        </w:rPr>
      </w:pPr>
      <w:r>
        <w:rPr>
          <w:rFonts w:ascii="Times New Roman" w:hAnsi="Times New Roman"/>
        </w:rPr>
        <w:t>They will provide safety people at the checkpoints who will monitor the health of skiers, provide assistance and first aid to skiers as required, and coordinate rescue on the trail.</w:t>
      </w:r>
    </w:p>
    <w:p w14:paraId="39F158DD" w14:textId="359E6F2A" w:rsidR="00695843" w:rsidRPr="00695843" w:rsidRDefault="00695843" w:rsidP="00D24FC3">
      <w:pPr>
        <w:pStyle w:val="ListParagraph"/>
        <w:numPr>
          <w:ilvl w:val="0"/>
          <w:numId w:val="31"/>
        </w:numPr>
        <w:tabs>
          <w:tab w:val="left" w:pos="360"/>
          <w:tab w:val="left" w:pos="630"/>
          <w:tab w:val="left" w:pos="1080"/>
        </w:tabs>
        <w:spacing w:after="22"/>
        <w:ind w:left="360"/>
        <w:rPr>
          <w:rFonts w:ascii="Times New Roman" w:hAnsi="Times New Roman"/>
        </w:rPr>
      </w:pPr>
      <w:r w:rsidRPr="00695843">
        <w:rPr>
          <w:rFonts w:ascii="Times New Roman" w:hAnsi="Times New Roman"/>
        </w:rPr>
        <w:t>GME also use the CSM radio communications for mission</w:t>
      </w:r>
      <w:r>
        <w:rPr>
          <w:rFonts w:ascii="Times New Roman" w:hAnsi="Times New Roman"/>
        </w:rPr>
        <w:t>-critical</w:t>
      </w:r>
      <w:r w:rsidRPr="00695843">
        <w:rPr>
          <w:rFonts w:ascii="Times New Roman" w:hAnsi="Times New Roman"/>
        </w:rPr>
        <w:t xml:space="preserve"> or safety-incident related communications. For non-critical communication, the GME use their own cell-phone based communication system. As a back up, GME use satellite phones for on-trail incident situations where radio or cell-phone coverage is absent.  The GME leader is located at the Operations Centre with Net Control so they can work together and coordinate activities as necessary.</w:t>
      </w:r>
    </w:p>
    <w:p w14:paraId="4CDA6430" w14:textId="63ABD6A6" w:rsidR="00FB6E5A" w:rsidRDefault="00FB6E5A" w:rsidP="00D24FC3">
      <w:pPr>
        <w:pStyle w:val="ListParagraph"/>
        <w:numPr>
          <w:ilvl w:val="0"/>
          <w:numId w:val="31"/>
        </w:numPr>
        <w:tabs>
          <w:tab w:val="left" w:pos="360"/>
          <w:tab w:val="left" w:pos="630"/>
          <w:tab w:val="left" w:pos="1080"/>
        </w:tabs>
        <w:spacing w:after="22"/>
        <w:ind w:left="360"/>
        <w:rPr>
          <w:rFonts w:ascii="Times New Roman" w:hAnsi="Times New Roman"/>
        </w:rPr>
      </w:pPr>
      <w:r>
        <w:rPr>
          <w:rFonts w:ascii="Times New Roman" w:hAnsi="Times New Roman"/>
        </w:rPr>
        <w:t>The CSM equipment team will deliver a snowmobile to each checkpoint and the checkpoint leader will deliver the sled from Papineauville in the cube van.</w:t>
      </w:r>
    </w:p>
    <w:p w14:paraId="0D1B5C25" w14:textId="05067464" w:rsidR="00FB6E5A" w:rsidRDefault="00FB6E5A" w:rsidP="00D24FC3">
      <w:pPr>
        <w:pStyle w:val="ListParagraph"/>
        <w:numPr>
          <w:ilvl w:val="0"/>
          <w:numId w:val="31"/>
        </w:numPr>
        <w:tabs>
          <w:tab w:val="left" w:pos="360"/>
          <w:tab w:val="left" w:pos="630"/>
          <w:tab w:val="left" w:pos="1080"/>
        </w:tabs>
        <w:spacing w:after="22"/>
        <w:ind w:left="360"/>
        <w:rPr>
          <w:rFonts w:ascii="Times New Roman" w:hAnsi="Times New Roman"/>
        </w:rPr>
      </w:pPr>
      <w:r>
        <w:rPr>
          <w:rFonts w:ascii="Times New Roman" w:hAnsi="Times New Roman"/>
        </w:rPr>
        <w:t>The safety team will provide the snowmobile driver.</w:t>
      </w:r>
    </w:p>
    <w:p w14:paraId="7FD6D051" w14:textId="54109C4F" w:rsidR="00A71017" w:rsidRDefault="00A71017" w:rsidP="00D24FC3">
      <w:pPr>
        <w:pStyle w:val="ListParagraph"/>
        <w:numPr>
          <w:ilvl w:val="0"/>
          <w:numId w:val="31"/>
        </w:numPr>
        <w:tabs>
          <w:tab w:val="left" w:pos="360"/>
          <w:tab w:val="left" w:pos="630"/>
          <w:tab w:val="left" w:pos="1080"/>
        </w:tabs>
        <w:spacing w:after="22"/>
        <w:ind w:left="360"/>
        <w:rPr>
          <w:rFonts w:ascii="Times New Roman" w:hAnsi="Times New Roman"/>
        </w:rPr>
      </w:pPr>
      <w:r>
        <w:rPr>
          <w:rFonts w:ascii="Times New Roman" w:hAnsi="Times New Roman"/>
        </w:rPr>
        <w:t>The safety team will provide a sweep of the trail following behind the last skier on the trail in each section.  Therefore, no skier will be left behind.  The sweep will</w:t>
      </w:r>
      <w:r w:rsidR="005B1AFF">
        <w:rPr>
          <w:rFonts w:ascii="Times New Roman" w:hAnsi="Times New Roman"/>
        </w:rPr>
        <w:t xml:space="preserve"> report its arrival at the </w:t>
      </w:r>
      <w:r w:rsidR="000542E0">
        <w:rPr>
          <w:rFonts w:ascii="Times New Roman" w:hAnsi="Times New Roman"/>
        </w:rPr>
        <w:t>checkpoint to the</w:t>
      </w:r>
      <w:r w:rsidR="002A5D01">
        <w:rPr>
          <w:rFonts w:ascii="Times New Roman" w:hAnsi="Times New Roman"/>
        </w:rPr>
        <w:t xml:space="preserve"> </w:t>
      </w:r>
      <w:r w:rsidR="00CF66B5">
        <w:rPr>
          <w:rFonts w:ascii="Times New Roman" w:hAnsi="Times New Roman"/>
        </w:rPr>
        <w:t>c</w:t>
      </w:r>
      <w:r w:rsidR="000542E0">
        <w:rPr>
          <w:rFonts w:ascii="Times New Roman" w:hAnsi="Times New Roman"/>
        </w:rPr>
        <w:t xml:space="preserve">heckpoint </w:t>
      </w:r>
      <w:r w:rsidR="000A2FC3">
        <w:rPr>
          <w:rFonts w:ascii="Times New Roman" w:hAnsi="Times New Roman"/>
        </w:rPr>
        <w:t xml:space="preserve">leader, safety team and </w:t>
      </w:r>
      <w:r w:rsidR="000542E0">
        <w:rPr>
          <w:rFonts w:ascii="Times New Roman" w:hAnsi="Times New Roman"/>
        </w:rPr>
        <w:t>Admin-2</w:t>
      </w:r>
      <w:r>
        <w:rPr>
          <w:rFonts w:ascii="Times New Roman" w:hAnsi="Times New Roman"/>
        </w:rPr>
        <w:t>.</w:t>
      </w:r>
    </w:p>
    <w:p w14:paraId="7D8FC445" w14:textId="77777777" w:rsidR="00C7364B" w:rsidRPr="00C7364B" w:rsidRDefault="00C7364B" w:rsidP="00C7364B">
      <w:pPr>
        <w:tabs>
          <w:tab w:val="left" w:pos="360"/>
          <w:tab w:val="left" w:pos="720"/>
          <w:tab w:val="left" w:pos="1080"/>
        </w:tabs>
        <w:spacing w:after="22"/>
        <w:rPr>
          <w:rFonts w:ascii="Times New Roman" w:hAnsi="Times New Roman"/>
          <w:b/>
        </w:rPr>
      </w:pPr>
    </w:p>
    <w:p w14:paraId="2EC4BC86" w14:textId="4815DFA4" w:rsidR="00515B60" w:rsidRPr="006E26C5" w:rsidRDefault="00993F75" w:rsidP="006E26C5">
      <w:pPr>
        <w:pStyle w:val="Heading2"/>
        <w:rPr>
          <w:rFonts w:ascii="Times New Roman" w:hAnsi="Times New Roman"/>
          <w:sz w:val="24"/>
          <w:szCs w:val="24"/>
        </w:rPr>
      </w:pPr>
      <w:bookmarkStart w:id="24" w:name="_Toc403379931"/>
      <w:r>
        <w:rPr>
          <w:rFonts w:ascii="Times New Roman" w:hAnsi="Times New Roman"/>
          <w:sz w:val="24"/>
          <w:szCs w:val="24"/>
        </w:rPr>
        <w:t>C</w:t>
      </w:r>
      <w:r w:rsidR="000542E0">
        <w:rPr>
          <w:rFonts w:ascii="Times New Roman" w:hAnsi="Times New Roman"/>
          <w:sz w:val="24"/>
          <w:szCs w:val="24"/>
        </w:rPr>
        <w:t>heckpoint</w:t>
      </w:r>
      <w:r w:rsidR="00515B60" w:rsidRPr="006E26C5">
        <w:rPr>
          <w:rFonts w:ascii="Times New Roman" w:hAnsi="Times New Roman"/>
          <w:sz w:val="24"/>
          <w:szCs w:val="24"/>
        </w:rPr>
        <w:t xml:space="preserve"> Leaders</w:t>
      </w:r>
      <w:bookmarkEnd w:id="24"/>
    </w:p>
    <w:p w14:paraId="31513B00" w14:textId="65A88C33" w:rsidR="00E15A9F" w:rsidRPr="00465D98" w:rsidRDefault="00E15A9F" w:rsidP="00E15A9F">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Manage</w:t>
      </w:r>
      <w:r w:rsidRPr="00465D98">
        <w:rPr>
          <w:rFonts w:ascii="Times New Roman" w:hAnsi="Times New Roman"/>
          <w:szCs w:val="24"/>
          <w:lang w:val="en-GB"/>
        </w:rPr>
        <w:t xml:space="preserve"> the operations of the checkpoint</w:t>
      </w:r>
      <w:r>
        <w:rPr>
          <w:rFonts w:ascii="Times New Roman" w:hAnsi="Times New Roman"/>
          <w:szCs w:val="24"/>
          <w:lang w:val="en-GB"/>
        </w:rPr>
        <w:t xml:space="preserve"> and its volunteers</w:t>
      </w:r>
      <w:r w:rsidR="004A5507">
        <w:rPr>
          <w:rFonts w:ascii="Times New Roman" w:hAnsi="Times New Roman"/>
          <w:szCs w:val="24"/>
          <w:lang w:val="en-GB"/>
        </w:rPr>
        <w:t xml:space="preserve"> and create a positive and safe environment for all skiers.</w:t>
      </w:r>
    </w:p>
    <w:p w14:paraId="4C811AE6" w14:textId="39193A42" w:rsidR="00AE5C01" w:rsidRDefault="00AE5C01">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Attend CSM coordination meetings prior to the event along with your second-in-command</w:t>
      </w:r>
      <w:r w:rsidR="004F04C7">
        <w:rPr>
          <w:rFonts w:ascii="Times New Roman" w:hAnsi="Times New Roman"/>
          <w:szCs w:val="24"/>
          <w:lang w:val="en-GB"/>
        </w:rPr>
        <w:t xml:space="preserve"> and on Saturday evening of the event at 8:00pm at the Papineauville High School cafeteria.</w:t>
      </w:r>
    </w:p>
    <w:p w14:paraId="50C1C092" w14:textId="2605E6CB" w:rsidR="00496E32" w:rsidRDefault="00D3220B">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Prior to the event, </w:t>
      </w:r>
      <w:r w:rsidR="00496E32">
        <w:rPr>
          <w:rFonts w:ascii="Times New Roman" w:hAnsi="Times New Roman"/>
          <w:szCs w:val="24"/>
          <w:lang w:val="en-GB"/>
        </w:rPr>
        <w:t>review documents sent to you by CSM</w:t>
      </w:r>
      <w:r w:rsidR="002A5D01">
        <w:rPr>
          <w:rFonts w:ascii="Times New Roman" w:hAnsi="Times New Roman"/>
          <w:szCs w:val="24"/>
          <w:lang w:val="en-GB"/>
        </w:rPr>
        <w:t xml:space="preserve">, Event Director, </w:t>
      </w:r>
      <w:r w:rsidR="000542E0">
        <w:rPr>
          <w:rFonts w:ascii="Times New Roman" w:hAnsi="Times New Roman"/>
          <w:szCs w:val="24"/>
          <w:lang w:val="en-GB"/>
        </w:rPr>
        <w:t>Admin-2</w:t>
      </w:r>
      <w:r w:rsidR="00496E32">
        <w:rPr>
          <w:rFonts w:ascii="Times New Roman" w:hAnsi="Times New Roman"/>
          <w:szCs w:val="24"/>
          <w:lang w:val="en-GB"/>
        </w:rPr>
        <w:t xml:space="preserve"> </w:t>
      </w:r>
      <w:r w:rsidR="002A5D01">
        <w:rPr>
          <w:rFonts w:ascii="Times New Roman" w:hAnsi="Times New Roman"/>
          <w:szCs w:val="24"/>
          <w:lang w:val="en-GB"/>
        </w:rPr>
        <w:t xml:space="preserve">or Equipment Team leader </w:t>
      </w:r>
      <w:r w:rsidR="00496E32">
        <w:rPr>
          <w:rFonts w:ascii="Times New Roman" w:hAnsi="Times New Roman"/>
          <w:szCs w:val="24"/>
          <w:lang w:val="en-GB"/>
        </w:rPr>
        <w:t>to confirm the number of your volunteers, their accommodations, meals, rental vehicles, etc and reply back with confirmation or changes</w:t>
      </w:r>
      <w:r>
        <w:rPr>
          <w:rFonts w:ascii="Times New Roman" w:hAnsi="Times New Roman"/>
          <w:szCs w:val="24"/>
          <w:lang w:val="en-GB"/>
        </w:rPr>
        <w:t xml:space="preserve"> as soon as possible</w:t>
      </w:r>
      <w:r w:rsidR="00496E32">
        <w:rPr>
          <w:rFonts w:ascii="Times New Roman" w:hAnsi="Times New Roman"/>
          <w:szCs w:val="24"/>
          <w:lang w:val="en-GB"/>
        </w:rPr>
        <w:t>.</w:t>
      </w:r>
    </w:p>
    <w:p w14:paraId="0CE72768" w14:textId="7B62A184" w:rsidR="00E15A9F" w:rsidRDefault="00E15A9F">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Review the documents </w:t>
      </w:r>
      <w:r w:rsidR="00D3220B">
        <w:rPr>
          <w:rFonts w:ascii="Times New Roman" w:hAnsi="Times New Roman"/>
          <w:szCs w:val="24"/>
          <w:lang w:val="en-GB"/>
        </w:rPr>
        <w:t xml:space="preserve">on Google Drive </w:t>
      </w:r>
      <w:r>
        <w:rPr>
          <w:rFonts w:ascii="Times New Roman" w:hAnsi="Times New Roman"/>
          <w:szCs w:val="24"/>
          <w:lang w:val="en-GB"/>
        </w:rPr>
        <w:t>in advance of the event so you are well prepared to lead your checkpoint and answer questions from skiers.</w:t>
      </w:r>
      <w:r w:rsidR="00760A5A">
        <w:rPr>
          <w:rFonts w:ascii="Times New Roman" w:hAnsi="Times New Roman"/>
          <w:szCs w:val="24"/>
          <w:lang w:val="en-GB"/>
        </w:rPr>
        <w:t xml:space="preserve">  Make sure to read the Skiers Guide, so you know the information that was given to skiers.</w:t>
      </w:r>
    </w:p>
    <w:p w14:paraId="3D2BD526" w14:textId="34CE1B92" w:rsidR="00BD4436" w:rsidRDefault="002A5D01">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Arrange that all of your volunteers sign the on-line </w:t>
      </w:r>
      <w:r w:rsidR="001D02BE">
        <w:rPr>
          <w:rFonts w:ascii="Times New Roman" w:hAnsi="Times New Roman"/>
          <w:szCs w:val="24"/>
          <w:lang w:val="en-GB"/>
        </w:rPr>
        <w:t xml:space="preserve">Volunteer Registration Form and waiver </w:t>
      </w:r>
      <w:r>
        <w:rPr>
          <w:rFonts w:ascii="Times New Roman" w:hAnsi="Times New Roman"/>
          <w:szCs w:val="24"/>
          <w:lang w:val="en-GB"/>
        </w:rPr>
        <w:t>or provide them with a paper copy to sign and submit</w:t>
      </w:r>
      <w:r w:rsidR="001D02BE">
        <w:rPr>
          <w:rFonts w:ascii="Times New Roman" w:hAnsi="Times New Roman"/>
          <w:szCs w:val="24"/>
          <w:lang w:val="en-GB"/>
        </w:rPr>
        <w:t xml:space="preserve"> to </w:t>
      </w:r>
      <w:r w:rsidR="000542E0">
        <w:rPr>
          <w:rFonts w:ascii="Times New Roman" w:hAnsi="Times New Roman"/>
          <w:szCs w:val="24"/>
          <w:lang w:val="en-GB"/>
        </w:rPr>
        <w:t>Admin-2</w:t>
      </w:r>
      <w:r w:rsidR="001D02BE">
        <w:rPr>
          <w:rFonts w:ascii="Times New Roman" w:hAnsi="Times New Roman"/>
          <w:szCs w:val="24"/>
          <w:lang w:val="en-GB"/>
        </w:rPr>
        <w:t xml:space="preserve"> no later than Friday evening of the event.  </w:t>
      </w:r>
      <w:r w:rsidR="00760A5A">
        <w:rPr>
          <w:rFonts w:ascii="Times New Roman" w:hAnsi="Times New Roman"/>
          <w:szCs w:val="24"/>
          <w:lang w:val="en-GB"/>
        </w:rPr>
        <w:t>For volunteers under age 18, their parent or guardian must also sign the form.</w:t>
      </w:r>
    </w:p>
    <w:p w14:paraId="49A82271" w14:textId="77777777" w:rsidR="00AE5C01" w:rsidRDefault="00AE5C01">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Pick up your rental vehicles on Friday, after 4:00pm</w:t>
      </w:r>
      <w:r w:rsidR="0073228C">
        <w:rPr>
          <w:rFonts w:ascii="Times New Roman" w:hAnsi="Times New Roman"/>
          <w:szCs w:val="24"/>
          <w:lang w:val="en-GB"/>
        </w:rPr>
        <w:t xml:space="preserve"> (unless an earlier time has been pre-arranged).  See detailed instructions below.</w:t>
      </w:r>
    </w:p>
    <w:p w14:paraId="4ACC839D" w14:textId="345B880C" w:rsidR="0073228C" w:rsidRDefault="001C5285"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Pick up equipment and food in Papineauville on Friday evening.  See detailed instructions below.</w:t>
      </w:r>
    </w:p>
    <w:p w14:paraId="2E174A85" w14:textId="62FF3059" w:rsidR="00DB215D" w:rsidRDefault="00DB215D"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Pick up your envelope of documents</w:t>
      </w:r>
      <w:r w:rsidR="002A5D01">
        <w:rPr>
          <w:rFonts w:ascii="Times New Roman" w:hAnsi="Times New Roman"/>
          <w:szCs w:val="24"/>
        </w:rPr>
        <w:t xml:space="preserve"> from </w:t>
      </w:r>
      <w:r w:rsidR="000542E0">
        <w:rPr>
          <w:rFonts w:ascii="Times New Roman" w:hAnsi="Times New Roman"/>
          <w:szCs w:val="24"/>
        </w:rPr>
        <w:t>Admin-2.</w:t>
      </w:r>
    </w:p>
    <w:p w14:paraId="4E92903B" w14:textId="1DCD683A" w:rsidR="00DB215D" w:rsidRDefault="00DB215D"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Pick up and distribute the wrist bracelets for volunteers staying in the Papineauville dorm.</w:t>
      </w:r>
    </w:p>
    <w:p w14:paraId="55A5A851" w14:textId="4AF601F4" w:rsidR="001D02BE" w:rsidRPr="0073228C" w:rsidRDefault="001D02BE"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 xml:space="preserve">Obtain the gift and CSM badge for every volunteer from </w:t>
      </w:r>
      <w:r w:rsidR="000542E0">
        <w:rPr>
          <w:rFonts w:ascii="Times New Roman" w:hAnsi="Times New Roman"/>
          <w:szCs w:val="24"/>
        </w:rPr>
        <w:t>Admin-2</w:t>
      </w:r>
      <w:r>
        <w:rPr>
          <w:rFonts w:ascii="Times New Roman" w:hAnsi="Times New Roman"/>
          <w:szCs w:val="24"/>
        </w:rPr>
        <w:t xml:space="preserve"> at the garage on Friday evening and distribute them to the volunteers before they leave on Sunday.</w:t>
      </w:r>
    </w:p>
    <w:p w14:paraId="43271D0C" w14:textId="6C243BD4" w:rsidR="00D60681" w:rsidRDefault="00D60681"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 xml:space="preserve">Arrive at the checkpoint on Saturday </w:t>
      </w:r>
      <w:r w:rsidR="00DB215D">
        <w:rPr>
          <w:rFonts w:ascii="Times New Roman" w:hAnsi="Times New Roman"/>
          <w:szCs w:val="24"/>
        </w:rPr>
        <w:t xml:space="preserve">morning </w:t>
      </w:r>
      <w:r>
        <w:rPr>
          <w:rFonts w:ascii="Times New Roman" w:hAnsi="Times New Roman"/>
          <w:szCs w:val="24"/>
        </w:rPr>
        <w:t>by the time indicated on the Skier and CP Times document and complete the set up by the time indicated.</w:t>
      </w:r>
    </w:p>
    <w:p w14:paraId="6E836A00" w14:textId="41FB7C36" w:rsidR="007659AC" w:rsidRDefault="007659AC" w:rsidP="00647E9D">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 xml:space="preserve">As soon as practical, install the radio antenna and ask the radio operator to call Net Control and announce that your team </w:t>
      </w:r>
      <w:r w:rsidR="00300D7F">
        <w:rPr>
          <w:rFonts w:ascii="Times New Roman" w:hAnsi="Times New Roman"/>
          <w:szCs w:val="24"/>
        </w:rPr>
        <w:t>has arrived at the checkpoint.</w:t>
      </w:r>
    </w:p>
    <w:p w14:paraId="5ECAFB62" w14:textId="5D456337" w:rsidR="00515B60" w:rsidRPr="00465D98" w:rsidRDefault="00515B6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 xml:space="preserve">Co-ordinate the set-up of the checkpoint </w:t>
      </w:r>
      <w:r w:rsidR="00DB215D">
        <w:rPr>
          <w:rFonts w:ascii="Times New Roman" w:hAnsi="Times New Roman"/>
          <w:szCs w:val="24"/>
          <w:lang w:val="en-GB"/>
        </w:rPr>
        <w:t xml:space="preserve">along </w:t>
      </w:r>
      <w:r w:rsidRPr="00465D98">
        <w:rPr>
          <w:rFonts w:ascii="Times New Roman" w:hAnsi="Times New Roman"/>
          <w:szCs w:val="24"/>
          <w:lang w:val="en-GB"/>
        </w:rPr>
        <w:t xml:space="preserve">with the other </w:t>
      </w:r>
      <w:r w:rsidR="00DB215D">
        <w:rPr>
          <w:rFonts w:ascii="Times New Roman" w:hAnsi="Times New Roman"/>
          <w:szCs w:val="24"/>
          <w:lang w:val="en-GB"/>
        </w:rPr>
        <w:t>task leader</w:t>
      </w:r>
      <w:r w:rsidR="00D60681">
        <w:rPr>
          <w:rFonts w:ascii="Times New Roman" w:hAnsi="Times New Roman"/>
          <w:szCs w:val="24"/>
          <w:lang w:val="en-GB"/>
        </w:rPr>
        <w:t>s. D</w:t>
      </w:r>
      <w:r w:rsidRPr="00465D98">
        <w:rPr>
          <w:rFonts w:ascii="Times New Roman" w:hAnsi="Times New Roman"/>
          <w:szCs w:val="24"/>
          <w:lang w:val="en-GB"/>
        </w:rPr>
        <w:t xml:space="preserve">etermine </w:t>
      </w:r>
      <w:r w:rsidR="00D60681">
        <w:rPr>
          <w:rFonts w:ascii="Times New Roman" w:hAnsi="Times New Roman"/>
          <w:szCs w:val="24"/>
          <w:lang w:val="en-GB"/>
        </w:rPr>
        <w:t xml:space="preserve">the </w:t>
      </w:r>
      <w:r w:rsidR="00295F00" w:rsidRPr="00465D98">
        <w:rPr>
          <w:rFonts w:ascii="Times New Roman" w:hAnsi="Times New Roman"/>
          <w:szCs w:val="24"/>
          <w:lang w:val="en-GB"/>
        </w:rPr>
        <w:t>location</w:t>
      </w:r>
      <w:r w:rsidR="00D60681">
        <w:rPr>
          <w:rFonts w:ascii="Times New Roman" w:hAnsi="Times New Roman"/>
          <w:szCs w:val="24"/>
          <w:lang w:val="en-GB"/>
        </w:rPr>
        <w:t xml:space="preserve"> of the safety team, </w:t>
      </w:r>
      <w:r w:rsidR="00DB215D">
        <w:rPr>
          <w:rFonts w:ascii="Times New Roman" w:hAnsi="Times New Roman"/>
          <w:szCs w:val="24"/>
          <w:lang w:val="en-GB"/>
        </w:rPr>
        <w:t>radio operator</w:t>
      </w:r>
      <w:r w:rsidRPr="00465D98">
        <w:rPr>
          <w:rFonts w:ascii="Times New Roman" w:hAnsi="Times New Roman"/>
          <w:szCs w:val="24"/>
          <w:lang w:val="en-GB"/>
        </w:rPr>
        <w:t>, waxing services, CP vehicles, check-in, check-out and food tables.</w:t>
      </w:r>
      <w:r w:rsidR="00D60681">
        <w:rPr>
          <w:rFonts w:ascii="Times New Roman" w:hAnsi="Times New Roman"/>
          <w:szCs w:val="24"/>
          <w:lang w:val="en-GB"/>
        </w:rPr>
        <w:t xml:space="preserve">  Follow the layout on the CP Diagram but use your judgement if conditions are different than expected.</w:t>
      </w:r>
      <w:r w:rsidR="00A01405">
        <w:rPr>
          <w:rFonts w:ascii="Times New Roman" w:hAnsi="Times New Roman"/>
          <w:szCs w:val="24"/>
          <w:lang w:val="en-GB"/>
        </w:rPr>
        <w:t xml:space="preserve">  </w:t>
      </w:r>
      <w:ins w:id="25" w:author="Chris Teron" w:date="2018-11-09T10:52:00Z">
        <w:r w:rsidR="00A01405">
          <w:rPr>
            <w:rFonts w:ascii="Times New Roman" w:hAnsi="Times New Roman"/>
            <w:szCs w:val="24"/>
            <w:lang w:val="en-GB"/>
          </w:rPr>
          <w:t>Coordinate the location of the check in and out with the Chip Team and their chip tracking equipment.</w:t>
        </w:r>
      </w:ins>
    </w:p>
    <w:p w14:paraId="5F16E0C2" w14:textId="45A3A97A" w:rsidR="00DB215D" w:rsidRPr="00465D98" w:rsidRDefault="00DB215D" w:rsidP="00DB215D">
      <w:pPr>
        <w:numPr>
          <w:ilvl w:val="0"/>
          <w:numId w:val="1"/>
        </w:numPr>
        <w:tabs>
          <w:tab w:val="left" w:pos="1080"/>
        </w:tabs>
        <w:overflowPunct/>
        <w:spacing w:after="22"/>
        <w:textAlignment w:val="auto"/>
        <w:rPr>
          <w:rFonts w:ascii="Times New Roman" w:hAnsi="Times New Roman"/>
          <w:szCs w:val="24"/>
        </w:rPr>
      </w:pPr>
      <w:r w:rsidRPr="00465D98">
        <w:rPr>
          <w:rFonts w:ascii="Times New Roman" w:hAnsi="Times New Roman"/>
          <w:szCs w:val="24"/>
        </w:rPr>
        <w:t>All volunteers at a checkpoint, including those of specific task groups</w:t>
      </w:r>
      <w:r>
        <w:rPr>
          <w:rFonts w:ascii="Times New Roman" w:hAnsi="Times New Roman"/>
          <w:szCs w:val="24"/>
        </w:rPr>
        <w:t>, such as safety, waxing, and</w:t>
      </w:r>
      <w:r w:rsidRPr="00465D98">
        <w:rPr>
          <w:rFonts w:ascii="Times New Roman" w:hAnsi="Times New Roman"/>
          <w:szCs w:val="24"/>
        </w:rPr>
        <w:t xml:space="preserve"> </w:t>
      </w:r>
      <w:r>
        <w:rPr>
          <w:rFonts w:ascii="Times New Roman" w:hAnsi="Times New Roman"/>
          <w:szCs w:val="24"/>
        </w:rPr>
        <w:t>radio ope</w:t>
      </w:r>
      <w:r w:rsidR="00B2560D">
        <w:rPr>
          <w:rFonts w:ascii="Times New Roman" w:hAnsi="Times New Roman"/>
          <w:szCs w:val="24"/>
        </w:rPr>
        <w:t>rators, report to</w:t>
      </w:r>
      <w:r w:rsidR="00CF66B5">
        <w:rPr>
          <w:rFonts w:ascii="Times New Roman" w:hAnsi="Times New Roman"/>
          <w:szCs w:val="24"/>
        </w:rPr>
        <w:t xml:space="preserve"> the c</w:t>
      </w:r>
      <w:r w:rsidR="000542E0">
        <w:rPr>
          <w:rFonts w:ascii="Times New Roman" w:hAnsi="Times New Roman"/>
          <w:szCs w:val="24"/>
        </w:rPr>
        <w:t>heckpoint</w:t>
      </w:r>
      <w:r>
        <w:rPr>
          <w:rFonts w:ascii="Times New Roman" w:hAnsi="Times New Roman"/>
          <w:szCs w:val="24"/>
        </w:rPr>
        <w:t xml:space="preserve"> l</w:t>
      </w:r>
      <w:r w:rsidRPr="00465D98">
        <w:rPr>
          <w:rFonts w:ascii="Times New Roman" w:hAnsi="Times New Roman"/>
          <w:szCs w:val="24"/>
        </w:rPr>
        <w:t>eader.</w:t>
      </w:r>
    </w:p>
    <w:p w14:paraId="17B13D94" w14:textId="77777777" w:rsidR="007659AC" w:rsidRDefault="00D60681" w:rsidP="007659AC">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Install No Parking signs, barricades and safety cones as indicated on the CP diagram.  </w:t>
      </w:r>
      <w:r w:rsidR="00515B60" w:rsidRPr="00465D98">
        <w:rPr>
          <w:rFonts w:ascii="Times New Roman" w:hAnsi="Times New Roman"/>
          <w:szCs w:val="24"/>
          <w:lang w:val="en-GB"/>
        </w:rPr>
        <w:t>Decide on areas for bus drop-off and pick-up and visitors' parking.</w:t>
      </w:r>
      <w:r w:rsidR="007659AC" w:rsidRPr="007659AC">
        <w:rPr>
          <w:rFonts w:ascii="Times New Roman" w:hAnsi="Times New Roman"/>
          <w:szCs w:val="24"/>
          <w:lang w:val="en-GB"/>
        </w:rPr>
        <w:t xml:space="preserve"> </w:t>
      </w:r>
    </w:p>
    <w:p w14:paraId="2C1ACEFF" w14:textId="2D037DF2" w:rsidR="00515B60" w:rsidRDefault="007659AC" w:rsidP="007659AC">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Confirm that the safety snowmobile, </w:t>
      </w:r>
      <w:r w:rsidR="00CF66B5">
        <w:rPr>
          <w:rFonts w:ascii="Times New Roman" w:hAnsi="Times New Roman"/>
          <w:szCs w:val="24"/>
          <w:lang w:val="en-GB"/>
        </w:rPr>
        <w:t xml:space="preserve">its key, </w:t>
      </w:r>
      <w:r>
        <w:rPr>
          <w:rFonts w:ascii="Times New Roman" w:hAnsi="Times New Roman"/>
          <w:szCs w:val="24"/>
          <w:lang w:val="en-GB"/>
        </w:rPr>
        <w:t>sled, connecting pin and operator are at the checkpoint.  Ask the operator to confirm that the snowmobile is operational.</w:t>
      </w:r>
    </w:p>
    <w:p w14:paraId="7A1F17DC" w14:textId="58ACD021" w:rsidR="007659AC" w:rsidRPr="005001E0" w:rsidRDefault="005001E0" w:rsidP="005001E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Verify presence and appropriate location for portable toilets on site.</w:t>
      </w:r>
    </w:p>
    <w:p w14:paraId="1B83D1CC" w14:textId="3EDADD60" w:rsidR="00515B60" w:rsidRDefault="005001E0">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Identify a location </w:t>
      </w:r>
      <w:r w:rsidR="00515B60" w:rsidRPr="00465D98">
        <w:rPr>
          <w:rFonts w:ascii="Times New Roman" w:hAnsi="Times New Roman"/>
          <w:szCs w:val="24"/>
          <w:lang w:val="en-GB"/>
        </w:rPr>
        <w:t>where the</w:t>
      </w:r>
      <w:r>
        <w:rPr>
          <w:rFonts w:ascii="Times New Roman" w:hAnsi="Times New Roman"/>
          <w:szCs w:val="24"/>
          <w:lang w:val="en-GB"/>
        </w:rPr>
        <w:t xml:space="preserve"> skiers can leave their luggage and install the sign.</w:t>
      </w:r>
    </w:p>
    <w:p w14:paraId="0029DD2A" w14:textId="580AF249" w:rsidR="00B85818" w:rsidRPr="004F04C7" w:rsidRDefault="004F04C7" w:rsidP="00B85818">
      <w:pPr>
        <w:numPr>
          <w:ilvl w:val="0"/>
          <w:numId w:val="1"/>
        </w:numPr>
        <w:tabs>
          <w:tab w:val="left" w:pos="720"/>
          <w:tab w:val="left" w:pos="5040"/>
        </w:tabs>
        <w:spacing w:after="22"/>
        <w:rPr>
          <w:rFonts w:ascii="Times New Roman" w:hAnsi="Times New Roman"/>
          <w:szCs w:val="24"/>
        </w:rPr>
      </w:pPr>
      <w:r w:rsidRPr="004F04C7">
        <w:rPr>
          <w:rFonts w:ascii="Times New Roman" w:hAnsi="Times New Roman"/>
          <w:szCs w:val="24"/>
        </w:rPr>
        <w:t>If your checkpoint involves a road crossing, install signs on the side of the road 200 feet on either side of the trail.</w:t>
      </w:r>
    </w:p>
    <w:p w14:paraId="0A051601" w14:textId="48046B15" w:rsidR="00B85818" w:rsidRDefault="00B85818" w:rsidP="00B85818">
      <w:pPr>
        <w:numPr>
          <w:ilvl w:val="0"/>
          <w:numId w:val="1"/>
        </w:numPr>
        <w:tabs>
          <w:tab w:val="left" w:pos="720"/>
          <w:tab w:val="left" w:pos="1080"/>
        </w:tabs>
        <w:spacing w:after="22"/>
        <w:rPr>
          <w:rFonts w:ascii="Times New Roman" w:hAnsi="Times New Roman"/>
          <w:szCs w:val="24"/>
        </w:rPr>
      </w:pPr>
      <w:r w:rsidRPr="00465D98">
        <w:rPr>
          <w:rFonts w:ascii="Times New Roman" w:hAnsi="Times New Roman"/>
          <w:szCs w:val="24"/>
        </w:rPr>
        <w:t>Install CSM and sponsors’ banners.</w:t>
      </w:r>
    </w:p>
    <w:p w14:paraId="7AA34643" w14:textId="50C39C85" w:rsidR="00863353" w:rsidRPr="006A00FA" w:rsidRDefault="006A00FA" w:rsidP="00863353">
      <w:pPr>
        <w:numPr>
          <w:ilvl w:val="0"/>
          <w:numId w:val="1"/>
        </w:numPr>
        <w:tabs>
          <w:tab w:val="left" w:pos="720"/>
          <w:tab w:val="left" w:pos="1080"/>
        </w:tabs>
        <w:overflowPunct/>
        <w:spacing w:after="22"/>
        <w:textAlignment w:val="auto"/>
        <w:rPr>
          <w:rFonts w:ascii="Times New Roman" w:hAnsi="Times New Roman"/>
          <w:szCs w:val="24"/>
        </w:rPr>
      </w:pPr>
      <w:r>
        <w:rPr>
          <w:rFonts w:ascii="Times New Roman" w:hAnsi="Times New Roman"/>
          <w:szCs w:val="24"/>
        </w:rPr>
        <w:t>Set up the check-in and check-out points according to the instructions below.</w:t>
      </w:r>
    </w:p>
    <w:p w14:paraId="5000FBAB" w14:textId="27F20BC7" w:rsidR="006A00FA" w:rsidRPr="00863353" w:rsidRDefault="006A00FA" w:rsidP="00863353">
      <w:pPr>
        <w:numPr>
          <w:ilvl w:val="0"/>
          <w:numId w:val="1"/>
        </w:numPr>
        <w:tabs>
          <w:tab w:val="left" w:pos="720"/>
          <w:tab w:val="left" w:pos="1080"/>
        </w:tabs>
        <w:overflowPunct/>
        <w:spacing w:after="22"/>
        <w:textAlignment w:val="auto"/>
        <w:rPr>
          <w:rFonts w:ascii="Times New Roman" w:hAnsi="Times New Roman"/>
          <w:szCs w:val="24"/>
        </w:rPr>
      </w:pPr>
      <w:r>
        <w:rPr>
          <w:rFonts w:ascii="Times New Roman" w:hAnsi="Times New Roman"/>
          <w:szCs w:val="24"/>
        </w:rPr>
        <w:t>Set up the food services according to the instructions below.</w:t>
      </w:r>
      <w:r w:rsidR="00FE2969">
        <w:rPr>
          <w:rFonts w:ascii="Times New Roman" w:hAnsi="Times New Roman"/>
          <w:szCs w:val="24"/>
        </w:rPr>
        <w:t xml:space="preserve">  Assign a responsible person to manage the food</w:t>
      </w:r>
      <w:r w:rsidR="00DB215D">
        <w:rPr>
          <w:rFonts w:ascii="Times New Roman" w:hAnsi="Times New Roman"/>
          <w:szCs w:val="24"/>
        </w:rPr>
        <w:t>, water and propane</w:t>
      </w:r>
      <w:r w:rsidR="00FE2969">
        <w:rPr>
          <w:rFonts w:ascii="Times New Roman" w:hAnsi="Times New Roman"/>
          <w:szCs w:val="24"/>
        </w:rPr>
        <w:t xml:space="preserve"> quantities.</w:t>
      </w:r>
    </w:p>
    <w:p w14:paraId="67D8F3B7" w14:textId="39E7F066" w:rsidR="00300D7F" w:rsidRDefault="00300D7F" w:rsidP="00300D7F">
      <w:pPr>
        <w:numPr>
          <w:ilvl w:val="0"/>
          <w:numId w:val="1"/>
        </w:numPr>
        <w:tabs>
          <w:tab w:val="left" w:pos="1080"/>
        </w:tabs>
        <w:overflowPunct/>
        <w:spacing w:after="22"/>
        <w:textAlignment w:val="auto"/>
        <w:rPr>
          <w:rFonts w:ascii="Times New Roman" w:hAnsi="Times New Roman"/>
          <w:szCs w:val="24"/>
        </w:rPr>
      </w:pPr>
      <w:r>
        <w:rPr>
          <w:rFonts w:ascii="Times New Roman" w:hAnsi="Times New Roman"/>
          <w:szCs w:val="24"/>
        </w:rPr>
        <w:t>Call Net Control to announce when your setup is complete and ready to accept skiers.</w:t>
      </w:r>
    </w:p>
    <w:p w14:paraId="0C179406" w14:textId="63BF185F" w:rsidR="00515B60" w:rsidRPr="00465D98" w:rsidRDefault="00515B6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Co-ordinate</w:t>
      </w:r>
      <w:r w:rsidR="00300D7F">
        <w:rPr>
          <w:rFonts w:ascii="Times New Roman" w:hAnsi="Times New Roman"/>
          <w:szCs w:val="24"/>
          <w:lang w:val="en-GB"/>
        </w:rPr>
        <w:t xml:space="preserve"> all communications through </w:t>
      </w:r>
      <w:r w:rsidRPr="00465D98">
        <w:rPr>
          <w:rFonts w:ascii="Times New Roman" w:hAnsi="Times New Roman"/>
          <w:szCs w:val="24"/>
          <w:lang w:val="en-GB"/>
        </w:rPr>
        <w:t>radio operators.</w:t>
      </w:r>
    </w:p>
    <w:p w14:paraId="161FF65B" w14:textId="03B60A27" w:rsidR="00B565D3" w:rsidRPr="004F04C7" w:rsidRDefault="00851BC7" w:rsidP="00220E29">
      <w:pPr>
        <w:numPr>
          <w:ilvl w:val="0"/>
          <w:numId w:val="1"/>
        </w:numPr>
        <w:tabs>
          <w:tab w:val="left" w:pos="360"/>
          <w:tab w:val="left" w:pos="720"/>
          <w:tab w:val="left" w:pos="1080"/>
        </w:tabs>
        <w:spacing w:after="22"/>
        <w:rPr>
          <w:rFonts w:ascii="Times New Roman" w:hAnsi="Times New Roman"/>
          <w:szCs w:val="24"/>
        </w:rPr>
      </w:pPr>
      <w:r w:rsidRPr="004F04C7">
        <w:rPr>
          <w:rFonts w:ascii="Times New Roman" w:hAnsi="Times New Roman"/>
          <w:szCs w:val="24"/>
        </w:rPr>
        <w:t>Be ready to receive the first incoming skier from a previous checkpoint well before their predicted arrival time in the Skier and CP Times document.</w:t>
      </w:r>
    </w:p>
    <w:p w14:paraId="5676DF3E" w14:textId="68026EC2" w:rsidR="00851BC7" w:rsidRDefault="00851BC7" w:rsidP="00220E29">
      <w:pPr>
        <w:numPr>
          <w:ilvl w:val="0"/>
          <w:numId w:val="1"/>
        </w:numPr>
        <w:tabs>
          <w:tab w:val="left" w:pos="360"/>
          <w:tab w:val="left" w:pos="720"/>
          <w:tab w:val="left" w:pos="1080"/>
        </w:tabs>
        <w:spacing w:after="22"/>
        <w:rPr>
          <w:rFonts w:ascii="Times New Roman" w:hAnsi="Times New Roman"/>
          <w:szCs w:val="24"/>
        </w:rPr>
      </w:pPr>
      <w:r w:rsidRPr="004F04C7">
        <w:rPr>
          <w:rFonts w:ascii="Times New Roman" w:hAnsi="Times New Roman"/>
          <w:szCs w:val="24"/>
        </w:rPr>
        <w:t>Do not allow any s</w:t>
      </w:r>
      <w:r w:rsidR="006A00FA" w:rsidRPr="004F04C7">
        <w:rPr>
          <w:rFonts w:ascii="Times New Roman" w:hAnsi="Times New Roman"/>
          <w:szCs w:val="24"/>
        </w:rPr>
        <w:t>kier who arrives by bus to star</w:t>
      </w:r>
      <w:r w:rsidRPr="004F04C7">
        <w:rPr>
          <w:rFonts w:ascii="Times New Roman" w:hAnsi="Times New Roman"/>
          <w:szCs w:val="24"/>
        </w:rPr>
        <w:t>t</w:t>
      </w:r>
      <w:r w:rsidR="006A00FA" w:rsidRPr="004F04C7">
        <w:rPr>
          <w:rFonts w:ascii="Times New Roman" w:hAnsi="Times New Roman"/>
          <w:szCs w:val="24"/>
        </w:rPr>
        <w:t xml:space="preserve"> </w:t>
      </w:r>
      <w:r w:rsidRPr="004F04C7">
        <w:rPr>
          <w:rFonts w:ascii="Times New Roman" w:hAnsi="Times New Roman"/>
          <w:szCs w:val="24"/>
        </w:rPr>
        <w:t>at yo</w:t>
      </w:r>
      <w:r w:rsidR="00FD41F6">
        <w:rPr>
          <w:rFonts w:ascii="Times New Roman" w:hAnsi="Times New Roman"/>
          <w:szCs w:val="24"/>
        </w:rPr>
        <w:t xml:space="preserve">ur checkpoint to </w:t>
      </w:r>
      <w:r w:rsidR="006317A6">
        <w:rPr>
          <w:rFonts w:ascii="Times New Roman" w:hAnsi="Times New Roman"/>
          <w:szCs w:val="24"/>
        </w:rPr>
        <w:t>enter the trail</w:t>
      </w:r>
      <w:r w:rsidR="00FD41F6">
        <w:rPr>
          <w:rFonts w:ascii="Times New Roman" w:hAnsi="Times New Roman"/>
          <w:szCs w:val="24"/>
        </w:rPr>
        <w:t xml:space="preserve"> befor</w:t>
      </w:r>
      <w:r w:rsidRPr="004F04C7">
        <w:rPr>
          <w:rFonts w:ascii="Times New Roman" w:hAnsi="Times New Roman"/>
          <w:szCs w:val="24"/>
        </w:rPr>
        <w:t>e the opening time listed in the document.</w:t>
      </w:r>
    </w:p>
    <w:p w14:paraId="562C4129" w14:textId="62C6FAC6" w:rsidR="001E4E73" w:rsidRPr="004F04C7" w:rsidRDefault="001E4E73" w:rsidP="00220E29">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 xml:space="preserve">Do not allow any skier to depart from the checkpoint after the official closing time listed in the document, regardless of their category or </w:t>
      </w:r>
      <w:r w:rsidR="00496E32">
        <w:rPr>
          <w:rFonts w:ascii="Times New Roman" w:hAnsi="Times New Roman"/>
          <w:szCs w:val="24"/>
        </w:rPr>
        <w:t xml:space="preserve">their </w:t>
      </w:r>
      <w:r>
        <w:rPr>
          <w:rFonts w:ascii="Times New Roman" w:hAnsi="Times New Roman"/>
          <w:szCs w:val="24"/>
        </w:rPr>
        <w:t xml:space="preserve">pleading with you.  Make sure that it is clear at the check-out point that the trail is closed. Note that there is a separate </w:t>
      </w:r>
      <w:r w:rsidR="00496E32">
        <w:rPr>
          <w:rFonts w:ascii="Times New Roman" w:hAnsi="Times New Roman"/>
          <w:szCs w:val="24"/>
        </w:rPr>
        <w:t xml:space="preserve">and later </w:t>
      </w:r>
      <w:r>
        <w:rPr>
          <w:rFonts w:ascii="Times New Roman" w:hAnsi="Times New Roman"/>
          <w:szCs w:val="24"/>
        </w:rPr>
        <w:t>closing time for Coureurs de Bois skiers</w:t>
      </w:r>
      <w:ins w:id="26" w:author="Chris Teron" w:date="2018-12-11T18:43:00Z">
        <w:r w:rsidR="00C46A61">
          <w:rPr>
            <w:rFonts w:ascii="Times New Roman" w:hAnsi="Times New Roman"/>
            <w:szCs w:val="24"/>
          </w:rPr>
          <w:t>, Half-Marathoners,</w:t>
        </w:r>
      </w:ins>
      <w:r w:rsidR="00C46A61">
        <w:rPr>
          <w:rFonts w:ascii="Times New Roman" w:hAnsi="Times New Roman"/>
          <w:szCs w:val="24"/>
        </w:rPr>
        <w:t xml:space="preserve"> </w:t>
      </w:r>
      <w:ins w:id="27" w:author="Chris Teron" w:date="2018-11-09T10:53:00Z">
        <w:r w:rsidR="00C07E6A">
          <w:rPr>
            <w:rFonts w:ascii="Times New Roman" w:hAnsi="Times New Roman"/>
            <w:szCs w:val="24"/>
          </w:rPr>
          <w:t xml:space="preserve">and tourers </w:t>
        </w:r>
      </w:ins>
      <w:r>
        <w:rPr>
          <w:rFonts w:ascii="Times New Roman" w:hAnsi="Times New Roman"/>
          <w:szCs w:val="24"/>
        </w:rPr>
        <w:t xml:space="preserve">who have completed </w:t>
      </w:r>
      <w:r w:rsidR="00471DF5">
        <w:rPr>
          <w:rFonts w:ascii="Times New Roman" w:hAnsi="Times New Roman"/>
          <w:szCs w:val="24"/>
        </w:rPr>
        <w:t xml:space="preserve">the first four </w:t>
      </w:r>
      <w:r>
        <w:rPr>
          <w:rFonts w:ascii="Times New Roman" w:hAnsi="Times New Roman"/>
          <w:szCs w:val="24"/>
        </w:rPr>
        <w:t>sections</w:t>
      </w:r>
      <w:r w:rsidR="00471DF5">
        <w:rPr>
          <w:rFonts w:ascii="Times New Roman" w:hAnsi="Times New Roman"/>
          <w:szCs w:val="24"/>
        </w:rPr>
        <w:t xml:space="preserve"> (at CP 7 and 2 in 201</w:t>
      </w:r>
      <w:r w:rsidR="002C11DE">
        <w:rPr>
          <w:rFonts w:ascii="Times New Roman" w:hAnsi="Times New Roman"/>
          <w:szCs w:val="24"/>
        </w:rPr>
        <w:t>9</w:t>
      </w:r>
      <w:r w:rsidR="00471DF5">
        <w:rPr>
          <w:rFonts w:ascii="Times New Roman" w:hAnsi="Times New Roman"/>
          <w:szCs w:val="24"/>
        </w:rPr>
        <w:t>)</w:t>
      </w:r>
      <w:r>
        <w:rPr>
          <w:rFonts w:ascii="Times New Roman" w:hAnsi="Times New Roman"/>
          <w:szCs w:val="24"/>
        </w:rPr>
        <w:t>.</w:t>
      </w:r>
    </w:p>
    <w:p w14:paraId="4665C9C6" w14:textId="16468D0A" w:rsidR="004A1752" w:rsidRPr="00E805A8" w:rsidRDefault="004A6512" w:rsidP="000B2DE4">
      <w:pPr>
        <w:keepLines/>
        <w:numPr>
          <w:ilvl w:val="0"/>
          <w:numId w:val="1"/>
        </w:numPr>
        <w:tabs>
          <w:tab w:val="left" w:pos="360"/>
          <w:tab w:val="left" w:pos="720"/>
          <w:tab w:val="left" w:pos="1080"/>
        </w:tabs>
        <w:spacing w:after="22"/>
        <w:rPr>
          <w:rFonts w:ascii="Times New Roman" w:hAnsi="Times New Roman"/>
          <w:b/>
          <w:szCs w:val="24"/>
        </w:rPr>
      </w:pPr>
      <w:r>
        <w:rPr>
          <w:rFonts w:ascii="Times New Roman" w:hAnsi="Times New Roman"/>
          <w:noProof/>
          <w:szCs w:val="24"/>
        </w:rPr>
        <w:t>Authorization from the</w:t>
      </w:r>
      <w:r w:rsidR="004A1752">
        <w:rPr>
          <w:rFonts w:ascii="Times New Roman" w:hAnsi="Times New Roman"/>
          <w:noProof/>
          <w:szCs w:val="24"/>
        </w:rPr>
        <w:t xml:space="preserve"> Event Director </w:t>
      </w:r>
      <w:r w:rsidR="004A1752" w:rsidRPr="00465D98">
        <w:rPr>
          <w:rFonts w:ascii="Times New Roman" w:hAnsi="Times New Roman"/>
          <w:noProof/>
          <w:szCs w:val="24"/>
        </w:rPr>
        <w:t xml:space="preserve">or </w:t>
      </w:r>
      <w:r w:rsidR="00A35922">
        <w:rPr>
          <w:rFonts w:ascii="Times New Roman" w:hAnsi="Times New Roman"/>
          <w:noProof/>
          <w:szCs w:val="24"/>
        </w:rPr>
        <w:t>Admin-2</w:t>
      </w:r>
      <w:r w:rsidR="004A1752">
        <w:rPr>
          <w:rFonts w:ascii="Times New Roman" w:hAnsi="Times New Roman"/>
          <w:noProof/>
          <w:szCs w:val="24"/>
        </w:rPr>
        <w:t xml:space="preserve"> </w:t>
      </w:r>
      <w:r w:rsidR="004A1752" w:rsidRPr="004F04C7">
        <w:rPr>
          <w:rFonts w:ascii="Times New Roman" w:hAnsi="Times New Roman"/>
          <w:noProof/>
          <w:szCs w:val="24"/>
        </w:rPr>
        <w:t xml:space="preserve">is </w:t>
      </w:r>
      <w:r w:rsidR="004F04C7" w:rsidRPr="004F04C7">
        <w:rPr>
          <w:rFonts w:ascii="Times New Roman" w:hAnsi="Times New Roman"/>
          <w:noProof/>
          <w:szCs w:val="24"/>
        </w:rPr>
        <w:t>mandatory</w:t>
      </w:r>
      <w:r w:rsidR="004A1752" w:rsidRPr="004F04C7">
        <w:rPr>
          <w:rFonts w:ascii="Times New Roman" w:hAnsi="Times New Roman"/>
          <w:noProof/>
          <w:szCs w:val="24"/>
        </w:rPr>
        <w:t xml:space="preserve"> f</w:t>
      </w:r>
      <w:r w:rsidR="004A1752" w:rsidRPr="00465D98">
        <w:rPr>
          <w:rFonts w:ascii="Times New Roman" w:hAnsi="Times New Roman"/>
          <w:noProof/>
          <w:szCs w:val="24"/>
        </w:rPr>
        <w:t>or changing the opening or closing time of a checkpoint.</w:t>
      </w:r>
    </w:p>
    <w:p w14:paraId="74858ABC" w14:textId="2D207C03" w:rsidR="00B75799" w:rsidRDefault="00760A5A" w:rsidP="00B75799">
      <w:pPr>
        <w:numPr>
          <w:ilvl w:val="0"/>
          <w:numId w:val="1"/>
        </w:numPr>
        <w:tabs>
          <w:tab w:val="left" w:pos="360"/>
          <w:tab w:val="left" w:pos="720"/>
          <w:tab w:val="left" w:pos="1080"/>
        </w:tabs>
        <w:spacing w:after="22"/>
        <w:rPr>
          <w:rFonts w:ascii="Times New Roman" w:hAnsi="Times New Roman"/>
          <w:szCs w:val="24"/>
        </w:rPr>
      </w:pPr>
      <w:r w:rsidRPr="00760A5A">
        <w:rPr>
          <w:rFonts w:ascii="Times New Roman" w:hAnsi="Times New Roman"/>
          <w:szCs w:val="24"/>
        </w:rPr>
        <w:t>Ensure that there is a fun atmosphere for skiers</w:t>
      </w:r>
      <w:r>
        <w:rPr>
          <w:rFonts w:ascii="Times New Roman" w:hAnsi="Times New Roman"/>
          <w:szCs w:val="24"/>
        </w:rPr>
        <w:t xml:space="preserve"> to encourage them along</w:t>
      </w:r>
      <w:r w:rsidRPr="00760A5A">
        <w:rPr>
          <w:rFonts w:ascii="Times New Roman" w:hAnsi="Times New Roman"/>
          <w:szCs w:val="24"/>
        </w:rPr>
        <w:t>.</w:t>
      </w:r>
      <w:r>
        <w:rPr>
          <w:rFonts w:ascii="Times New Roman" w:hAnsi="Times New Roman"/>
          <w:szCs w:val="24"/>
        </w:rPr>
        <w:t xml:space="preserve">  If you want to create a theme for your checkpoint with special clothing or music, feel free to do so.  However this is not expected</w:t>
      </w:r>
      <w:r w:rsidR="00B55172">
        <w:rPr>
          <w:rFonts w:ascii="Times New Roman" w:hAnsi="Times New Roman"/>
          <w:szCs w:val="24"/>
        </w:rPr>
        <w:t>.</w:t>
      </w:r>
    </w:p>
    <w:p w14:paraId="405FE457" w14:textId="3C0F3685" w:rsidR="006317A6" w:rsidRDefault="006317A6" w:rsidP="00B75799">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Feel free to install a sign or banner promoting your group (eg. Scouts, Guides, Viking Ski Club, etc.)</w:t>
      </w:r>
    </w:p>
    <w:p w14:paraId="41728915" w14:textId="569BA6AC" w:rsidR="00720AE2" w:rsidRPr="00760A5A" w:rsidRDefault="00720AE2" w:rsidP="00B75799">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 xml:space="preserve">Be familiar with the bus schedule for your checkpoint, especially for buses taking </w:t>
      </w:r>
      <w:r w:rsidR="006317A6">
        <w:rPr>
          <w:rFonts w:ascii="Times New Roman" w:hAnsi="Times New Roman"/>
          <w:szCs w:val="24"/>
        </w:rPr>
        <w:t xml:space="preserve">away </w:t>
      </w:r>
      <w:r>
        <w:rPr>
          <w:rFonts w:ascii="Times New Roman" w:hAnsi="Times New Roman"/>
          <w:szCs w:val="24"/>
        </w:rPr>
        <w:t xml:space="preserve">skiers who </w:t>
      </w:r>
      <w:r w:rsidR="006317A6">
        <w:rPr>
          <w:rFonts w:ascii="Times New Roman" w:hAnsi="Times New Roman"/>
          <w:szCs w:val="24"/>
        </w:rPr>
        <w:t>stop</w:t>
      </w:r>
      <w:r>
        <w:rPr>
          <w:rFonts w:ascii="Times New Roman" w:hAnsi="Times New Roman"/>
          <w:szCs w:val="24"/>
        </w:rPr>
        <w:t xml:space="preserve"> at your checkpoint.  At all times, there should be a bus waiting at your checkpoint that can be used by waiting skiers to stay warm.  No bus should leave, regardless of its scheduled departure time</w:t>
      </w:r>
      <w:r w:rsidR="006317A6">
        <w:rPr>
          <w:rFonts w:ascii="Times New Roman" w:hAnsi="Times New Roman"/>
          <w:szCs w:val="24"/>
        </w:rPr>
        <w:t>,</w:t>
      </w:r>
      <w:r>
        <w:rPr>
          <w:rFonts w:ascii="Times New Roman" w:hAnsi="Times New Roman"/>
          <w:szCs w:val="24"/>
        </w:rPr>
        <w:t xml:space="preserve"> unless its replacement has arrived.  Note that the buses have their own communication system with each other and their dispatcher.</w:t>
      </w:r>
    </w:p>
    <w:p w14:paraId="49FA7FAE" w14:textId="5B877B80" w:rsidR="00515B60" w:rsidRPr="00465D98" w:rsidRDefault="00922B27">
      <w:pPr>
        <w:pStyle w:val="BodyTextIndent31"/>
        <w:numPr>
          <w:ilvl w:val="0"/>
          <w:numId w:val="6"/>
        </w:numPr>
        <w:rPr>
          <w:rFonts w:ascii="Times New Roman" w:hAnsi="Times New Roman"/>
          <w:sz w:val="24"/>
          <w:szCs w:val="24"/>
          <w:lang w:val="en-US"/>
        </w:rPr>
      </w:pPr>
      <w:r>
        <w:rPr>
          <w:rFonts w:ascii="Times New Roman" w:hAnsi="Times New Roman"/>
          <w:b w:val="0"/>
          <w:sz w:val="24"/>
          <w:szCs w:val="24"/>
          <w:lang w:val="en-US"/>
        </w:rPr>
        <w:t>C</w:t>
      </w:r>
      <w:r w:rsidR="00A35922">
        <w:rPr>
          <w:rFonts w:ascii="Times New Roman" w:hAnsi="Times New Roman"/>
          <w:b w:val="0"/>
          <w:sz w:val="24"/>
          <w:szCs w:val="24"/>
          <w:lang w:val="en-US"/>
        </w:rPr>
        <w:t>heckpoint l</w:t>
      </w:r>
      <w:r w:rsidR="00515B60" w:rsidRPr="00465D98">
        <w:rPr>
          <w:rFonts w:ascii="Times New Roman" w:hAnsi="Times New Roman"/>
          <w:b w:val="0"/>
          <w:sz w:val="24"/>
          <w:szCs w:val="24"/>
          <w:lang w:val="en-US"/>
        </w:rPr>
        <w:t>eader must inform</w:t>
      </w:r>
      <w:r w:rsidR="001439E9">
        <w:rPr>
          <w:rFonts w:ascii="Times New Roman" w:hAnsi="Times New Roman"/>
          <w:b w:val="0"/>
          <w:sz w:val="24"/>
          <w:szCs w:val="24"/>
          <w:lang w:val="en-US"/>
        </w:rPr>
        <w:t xml:space="preserve"> </w:t>
      </w:r>
      <w:r w:rsidR="00A35922">
        <w:rPr>
          <w:rFonts w:ascii="Times New Roman" w:hAnsi="Times New Roman"/>
          <w:b w:val="0"/>
          <w:sz w:val="24"/>
          <w:szCs w:val="24"/>
          <w:lang w:val="en-US"/>
        </w:rPr>
        <w:t>Admin-2</w:t>
      </w:r>
      <w:r w:rsidR="008F27BF" w:rsidRPr="00465D98">
        <w:rPr>
          <w:rFonts w:ascii="Times New Roman" w:hAnsi="Times New Roman"/>
          <w:b w:val="0"/>
          <w:sz w:val="24"/>
          <w:szCs w:val="24"/>
          <w:lang w:val="en-US"/>
        </w:rPr>
        <w:t xml:space="preserve">, </w:t>
      </w:r>
      <w:r w:rsidR="00515B60" w:rsidRPr="00465D98">
        <w:rPr>
          <w:rFonts w:ascii="Times New Roman" w:hAnsi="Times New Roman"/>
          <w:b w:val="0"/>
          <w:sz w:val="24"/>
          <w:szCs w:val="24"/>
          <w:lang w:val="en-US"/>
        </w:rPr>
        <w:t xml:space="preserve">as soon as possible, about icy </w:t>
      </w:r>
      <w:r w:rsidR="004A6512">
        <w:rPr>
          <w:rFonts w:ascii="Times New Roman" w:hAnsi="Times New Roman"/>
          <w:b w:val="0"/>
          <w:sz w:val="24"/>
          <w:szCs w:val="24"/>
          <w:lang w:val="en-US"/>
        </w:rPr>
        <w:t xml:space="preserve">or hazardous </w:t>
      </w:r>
      <w:r w:rsidR="00515B60" w:rsidRPr="00465D98">
        <w:rPr>
          <w:rFonts w:ascii="Times New Roman" w:hAnsi="Times New Roman"/>
          <w:b w:val="0"/>
          <w:sz w:val="24"/>
          <w:szCs w:val="24"/>
          <w:lang w:val="en-US"/>
        </w:rPr>
        <w:t xml:space="preserve">conditions around their CP, especially if the conditions will affect </w:t>
      </w:r>
      <w:r w:rsidR="00C90F27">
        <w:rPr>
          <w:rFonts w:ascii="Times New Roman" w:hAnsi="Times New Roman"/>
          <w:b w:val="0"/>
          <w:sz w:val="24"/>
          <w:szCs w:val="24"/>
          <w:lang w:val="en-US"/>
        </w:rPr>
        <w:t xml:space="preserve">the </w:t>
      </w:r>
      <w:r w:rsidR="00515B60" w:rsidRPr="00465D98">
        <w:rPr>
          <w:rFonts w:ascii="Times New Roman" w:hAnsi="Times New Roman"/>
          <w:b w:val="0"/>
          <w:sz w:val="24"/>
          <w:szCs w:val="24"/>
          <w:lang w:val="en-US"/>
        </w:rPr>
        <w:t>operation of buses.</w:t>
      </w:r>
    </w:p>
    <w:p w14:paraId="2A010C61" w14:textId="2F8C893E" w:rsidR="00515B60" w:rsidDel="002C11DE" w:rsidRDefault="00515B60">
      <w:pPr>
        <w:pStyle w:val="BodyTextIndent31"/>
        <w:numPr>
          <w:ilvl w:val="0"/>
          <w:numId w:val="6"/>
        </w:numPr>
        <w:rPr>
          <w:del w:id="28" w:author="Chris Teron" w:date="2018-10-23T16:12:00Z"/>
          <w:rFonts w:ascii="Times New Roman" w:hAnsi="Times New Roman"/>
          <w:b w:val="0"/>
          <w:sz w:val="24"/>
          <w:szCs w:val="24"/>
          <w:lang w:val="en-US"/>
        </w:rPr>
      </w:pPr>
      <w:del w:id="29" w:author="Chris Teron" w:date="2018-10-23T16:12:00Z">
        <w:r w:rsidRPr="00B75799" w:rsidDel="002C11DE">
          <w:rPr>
            <w:rFonts w:ascii="Times New Roman" w:hAnsi="Times New Roman"/>
            <w:b w:val="0"/>
            <w:sz w:val="24"/>
            <w:szCs w:val="24"/>
            <w:lang w:val="en-US"/>
          </w:rPr>
          <w:delText xml:space="preserve">Once an hour, at fifteen (15) minutes </w:delText>
        </w:r>
        <w:r w:rsidRPr="00024941" w:rsidDel="002C11DE">
          <w:rPr>
            <w:rFonts w:ascii="Times New Roman" w:hAnsi="Times New Roman"/>
            <w:b w:val="0"/>
            <w:sz w:val="24"/>
            <w:szCs w:val="24"/>
            <w:lang w:val="en-US"/>
          </w:rPr>
          <w:delText>past the hour,</w:delText>
        </w:r>
        <w:r w:rsidRPr="00B75799" w:rsidDel="002C11DE">
          <w:rPr>
            <w:rFonts w:ascii="Times New Roman" w:hAnsi="Times New Roman"/>
            <w:b w:val="0"/>
            <w:sz w:val="24"/>
            <w:szCs w:val="24"/>
            <w:lang w:val="en-US"/>
          </w:rPr>
          <w:delText xml:space="preserve"> and at</w:delText>
        </w:r>
        <w:r w:rsidR="00024941" w:rsidDel="002C11DE">
          <w:rPr>
            <w:rFonts w:ascii="Times New Roman" w:hAnsi="Times New Roman"/>
            <w:b w:val="0"/>
            <w:sz w:val="24"/>
            <w:szCs w:val="24"/>
            <w:lang w:val="en-US"/>
          </w:rPr>
          <w:delText xml:space="preserve"> such other time as requested</w:delText>
        </w:r>
        <w:r w:rsidRPr="00B75799" w:rsidDel="002C11DE">
          <w:rPr>
            <w:rFonts w:ascii="Times New Roman" w:hAnsi="Times New Roman"/>
            <w:b w:val="0"/>
            <w:sz w:val="24"/>
            <w:szCs w:val="24"/>
            <w:lang w:val="en-US"/>
          </w:rPr>
          <w:delText>, transmit the cumulative number of skiers at check-in and check-out</w:delText>
        </w:r>
        <w:r w:rsidR="00024941" w:rsidDel="002C11DE">
          <w:rPr>
            <w:rFonts w:ascii="Times New Roman" w:hAnsi="Times New Roman"/>
            <w:b w:val="0"/>
            <w:sz w:val="24"/>
            <w:szCs w:val="24"/>
            <w:lang w:val="en-US"/>
          </w:rPr>
          <w:delText xml:space="preserve"> to Net Control </w:delText>
        </w:r>
        <w:r w:rsidR="00B75799" w:rsidRPr="00B75799" w:rsidDel="002C11DE">
          <w:rPr>
            <w:rFonts w:ascii="Times New Roman" w:hAnsi="Times New Roman"/>
            <w:b w:val="0"/>
            <w:sz w:val="24"/>
            <w:szCs w:val="24"/>
            <w:lang w:val="en-US"/>
          </w:rPr>
          <w:delText>via</w:delText>
        </w:r>
        <w:r w:rsidR="00024941" w:rsidDel="002C11DE">
          <w:rPr>
            <w:rFonts w:ascii="Times New Roman" w:hAnsi="Times New Roman"/>
            <w:b w:val="0"/>
            <w:sz w:val="24"/>
            <w:szCs w:val="24"/>
            <w:lang w:val="en-US"/>
          </w:rPr>
          <w:delText xml:space="preserve"> radio</w:delText>
        </w:r>
        <w:r w:rsidRPr="00B75799" w:rsidDel="002C11DE">
          <w:rPr>
            <w:rFonts w:ascii="Times New Roman" w:hAnsi="Times New Roman"/>
            <w:b w:val="0"/>
            <w:sz w:val="24"/>
            <w:szCs w:val="24"/>
            <w:lang w:val="en-US"/>
          </w:rPr>
          <w:delText>.</w:delText>
        </w:r>
      </w:del>
    </w:p>
    <w:p w14:paraId="31E57F1C" w14:textId="0078E43D" w:rsidR="00FE2969" w:rsidRDefault="00FE2969">
      <w:pPr>
        <w:pStyle w:val="BodyTextIndent31"/>
        <w:numPr>
          <w:ilvl w:val="0"/>
          <w:numId w:val="6"/>
        </w:numPr>
        <w:rPr>
          <w:rFonts w:ascii="Times New Roman" w:hAnsi="Times New Roman"/>
          <w:b w:val="0"/>
          <w:sz w:val="24"/>
          <w:szCs w:val="24"/>
          <w:lang w:val="en-US"/>
        </w:rPr>
      </w:pPr>
      <w:r>
        <w:rPr>
          <w:rFonts w:ascii="Times New Roman" w:hAnsi="Times New Roman"/>
          <w:b w:val="0"/>
          <w:sz w:val="24"/>
          <w:szCs w:val="24"/>
          <w:lang w:val="en-US"/>
        </w:rPr>
        <w:t>If any food or supplies are running low, or equipment breaks that needs replacement</w:t>
      </w:r>
      <w:r w:rsidR="001439E9">
        <w:rPr>
          <w:rFonts w:ascii="Times New Roman" w:hAnsi="Times New Roman"/>
          <w:b w:val="0"/>
          <w:sz w:val="24"/>
          <w:szCs w:val="24"/>
          <w:lang w:val="en-US"/>
        </w:rPr>
        <w:t xml:space="preserve"> during the same day, call OPS</w:t>
      </w:r>
      <w:r>
        <w:rPr>
          <w:rFonts w:ascii="Times New Roman" w:hAnsi="Times New Roman"/>
          <w:b w:val="0"/>
          <w:sz w:val="24"/>
          <w:szCs w:val="24"/>
          <w:lang w:val="en-US"/>
        </w:rPr>
        <w:t xml:space="preserve"> via radio to request re-sup</w:t>
      </w:r>
      <w:r w:rsidR="00234A4A">
        <w:rPr>
          <w:rFonts w:ascii="Times New Roman" w:hAnsi="Times New Roman"/>
          <w:b w:val="0"/>
          <w:sz w:val="24"/>
          <w:szCs w:val="24"/>
          <w:lang w:val="en-US"/>
        </w:rPr>
        <w:t>p</w:t>
      </w:r>
      <w:r>
        <w:rPr>
          <w:rFonts w:ascii="Times New Roman" w:hAnsi="Times New Roman"/>
          <w:b w:val="0"/>
          <w:sz w:val="24"/>
          <w:szCs w:val="24"/>
          <w:lang w:val="en-US"/>
        </w:rPr>
        <w:t xml:space="preserve">ly.  Remember that it </w:t>
      </w:r>
      <w:r w:rsidR="001439E9">
        <w:rPr>
          <w:rFonts w:ascii="Times New Roman" w:hAnsi="Times New Roman"/>
          <w:b w:val="0"/>
          <w:sz w:val="24"/>
          <w:szCs w:val="24"/>
          <w:lang w:val="en-US"/>
        </w:rPr>
        <w:t>might take a long time for OPS</w:t>
      </w:r>
      <w:r>
        <w:rPr>
          <w:rFonts w:ascii="Times New Roman" w:hAnsi="Times New Roman"/>
          <w:b w:val="0"/>
          <w:sz w:val="24"/>
          <w:szCs w:val="24"/>
          <w:lang w:val="en-US"/>
        </w:rPr>
        <w:t xml:space="preserve"> to arrive, so don’t leave requests to the last </w:t>
      </w:r>
      <w:r w:rsidR="00234A4A">
        <w:rPr>
          <w:rFonts w:ascii="Times New Roman" w:hAnsi="Times New Roman"/>
          <w:b w:val="0"/>
          <w:sz w:val="24"/>
          <w:szCs w:val="24"/>
          <w:lang w:val="en-US"/>
        </w:rPr>
        <w:t>m</w:t>
      </w:r>
      <w:r>
        <w:rPr>
          <w:rFonts w:ascii="Times New Roman" w:hAnsi="Times New Roman"/>
          <w:b w:val="0"/>
          <w:sz w:val="24"/>
          <w:szCs w:val="24"/>
          <w:lang w:val="en-US"/>
        </w:rPr>
        <w:t>inute.</w:t>
      </w:r>
    </w:p>
    <w:p w14:paraId="364464D0" w14:textId="233E4BEF" w:rsidR="00804951" w:rsidRPr="00804951" w:rsidRDefault="00804951" w:rsidP="00804951">
      <w:pPr>
        <w:pStyle w:val="BodyText"/>
        <w:numPr>
          <w:ilvl w:val="0"/>
          <w:numId w:val="6"/>
        </w:numPr>
        <w:rPr>
          <w:rFonts w:ascii="Times New Roman" w:hAnsi="Times New Roman"/>
          <w:i w:val="0"/>
          <w:noProof/>
          <w:szCs w:val="24"/>
          <w:lang w:val="en-US"/>
        </w:rPr>
      </w:pPr>
      <w:r>
        <w:rPr>
          <w:rFonts w:ascii="Times New Roman" w:hAnsi="Times New Roman"/>
          <w:i w:val="0"/>
          <w:noProof/>
          <w:szCs w:val="24"/>
          <w:lang w:val="en-US"/>
        </w:rPr>
        <w:t>If water or propane supplies are running low, call Net Control an</w:t>
      </w:r>
      <w:ins w:id="30" w:author="Chris Teron" w:date="2018-11-09T10:54:00Z">
        <w:r w:rsidR="00C07E6A">
          <w:rPr>
            <w:rFonts w:ascii="Times New Roman" w:hAnsi="Times New Roman"/>
            <w:i w:val="0"/>
            <w:noProof/>
            <w:szCs w:val="24"/>
            <w:lang w:val="en-US"/>
          </w:rPr>
          <w:t>d</w:t>
        </w:r>
      </w:ins>
      <w:r>
        <w:rPr>
          <w:rFonts w:ascii="Times New Roman" w:hAnsi="Times New Roman"/>
          <w:i w:val="0"/>
          <w:noProof/>
          <w:szCs w:val="24"/>
          <w:lang w:val="en-US"/>
        </w:rPr>
        <w:t xml:space="preserve"> request re-supply fr</w:t>
      </w:r>
      <w:r w:rsidR="001439E9">
        <w:rPr>
          <w:rFonts w:ascii="Times New Roman" w:hAnsi="Times New Roman"/>
          <w:i w:val="0"/>
          <w:noProof/>
          <w:szCs w:val="24"/>
          <w:lang w:val="en-US"/>
        </w:rPr>
        <w:t>om the equipment team (not OPS</w:t>
      </w:r>
      <w:r>
        <w:rPr>
          <w:rFonts w:ascii="Times New Roman" w:hAnsi="Times New Roman"/>
          <w:i w:val="0"/>
          <w:noProof/>
          <w:szCs w:val="24"/>
          <w:lang w:val="en-US"/>
        </w:rPr>
        <w:t>).  Don’t leave the request to the last minute as it takes time for them to respond.</w:t>
      </w:r>
    </w:p>
    <w:p w14:paraId="64D66227" w14:textId="332253CB" w:rsidR="00C90F27" w:rsidRDefault="00C90F27" w:rsidP="00C229C7">
      <w:pPr>
        <w:numPr>
          <w:ilvl w:val="0"/>
          <w:numId w:val="6"/>
        </w:numPr>
        <w:tabs>
          <w:tab w:val="left" w:pos="720"/>
          <w:tab w:val="left" w:pos="1080"/>
        </w:tabs>
        <w:overflowPunct/>
        <w:spacing w:after="22"/>
        <w:textAlignment w:val="auto"/>
        <w:rPr>
          <w:rFonts w:ascii="Times New Roman" w:hAnsi="Times New Roman"/>
          <w:noProof/>
          <w:szCs w:val="24"/>
        </w:rPr>
      </w:pPr>
      <w:r>
        <w:rPr>
          <w:rFonts w:ascii="Times New Roman" w:hAnsi="Times New Roman"/>
          <w:szCs w:val="24"/>
        </w:rPr>
        <w:t xml:space="preserve">Monitor the number of skiers remaining on the trail </w:t>
      </w:r>
      <w:ins w:id="31" w:author="Chris Teron" w:date="2018-11-09T10:54:00Z">
        <w:r w:rsidR="00C07E6A">
          <w:rPr>
            <w:rFonts w:ascii="Times New Roman" w:hAnsi="Times New Roman"/>
            <w:szCs w:val="24"/>
          </w:rPr>
          <w:t xml:space="preserve">(Net Control can provide you with the figure at any time) </w:t>
        </w:r>
      </w:ins>
      <w:r>
        <w:rPr>
          <w:rFonts w:ascii="Times New Roman" w:hAnsi="Times New Roman"/>
          <w:szCs w:val="24"/>
        </w:rPr>
        <w:t>so that you keep enough food and warm liquids for the last skier and the sweep.</w:t>
      </w:r>
    </w:p>
    <w:p w14:paraId="0544BABC" w14:textId="5F23F5E3" w:rsidR="00C229C7" w:rsidRDefault="00C229C7" w:rsidP="00C229C7">
      <w:pPr>
        <w:numPr>
          <w:ilvl w:val="0"/>
          <w:numId w:val="6"/>
        </w:numPr>
        <w:tabs>
          <w:tab w:val="left" w:pos="720"/>
          <w:tab w:val="left" w:pos="1080"/>
        </w:tabs>
        <w:overflowPunct/>
        <w:spacing w:after="22"/>
        <w:textAlignment w:val="auto"/>
        <w:rPr>
          <w:rFonts w:ascii="Times New Roman" w:hAnsi="Times New Roman"/>
          <w:noProof/>
          <w:szCs w:val="24"/>
        </w:rPr>
      </w:pPr>
      <w:r w:rsidRPr="00465D98">
        <w:rPr>
          <w:rFonts w:ascii="Times New Roman" w:hAnsi="Times New Roman"/>
          <w:szCs w:val="24"/>
        </w:rPr>
        <w:t>During the course of each day,</w:t>
      </w:r>
      <w:r w:rsidR="001439E9">
        <w:rPr>
          <w:rFonts w:ascii="Times New Roman" w:hAnsi="Times New Roman"/>
          <w:szCs w:val="24"/>
        </w:rPr>
        <w:t xml:space="preserve"> report any problems to </w:t>
      </w:r>
      <w:r w:rsidR="00A35922">
        <w:rPr>
          <w:rFonts w:ascii="Times New Roman" w:hAnsi="Times New Roman"/>
          <w:szCs w:val="24"/>
        </w:rPr>
        <w:t>Admin-2</w:t>
      </w:r>
      <w:r w:rsidR="00694826">
        <w:rPr>
          <w:rFonts w:ascii="Times New Roman" w:hAnsi="Times New Roman"/>
          <w:szCs w:val="24"/>
        </w:rPr>
        <w:t>.</w:t>
      </w:r>
    </w:p>
    <w:p w14:paraId="1CEF626F" w14:textId="7E0698C6" w:rsidR="00FD41F6" w:rsidRDefault="00FD41F6" w:rsidP="00C229C7">
      <w:pPr>
        <w:numPr>
          <w:ilvl w:val="0"/>
          <w:numId w:val="6"/>
        </w:numPr>
        <w:tabs>
          <w:tab w:val="left" w:pos="720"/>
          <w:tab w:val="left" w:pos="1080"/>
        </w:tabs>
        <w:overflowPunct/>
        <w:spacing w:after="22"/>
        <w:textAlignment w:val="auto"/>
        <w:rPr>
          <w:rFonts w:ascii="Times New Roman" w:hAnsi="Times New Roman"/>
          <w:noProof/>
          <w:szCs w:val="24"/>
        </w:rPr>
      </w:pPr>
      <w:r>
        <w:rPr>
          <w:rFonts w:ascii="Times New Roman" w:hAnsi="Times New Roman"/>
          <w:szCs w:val="24"/>
        </w:rPr>
        <w:t>If any skier reports problems on the trail, pass the information along</w:t>
      </w:r>
      <w:r w:rsidR="001439E9">
        <w:rPr>
          <w:rFonts w:ascii="Times New Roman" w:hAnsi="Times New Roman"/>
          <w:szCs w:val="24"/>
        </w:rPr>
        <w:t xml:space="preserve"> to </w:t>
      </w:r>
      <w:r w:rsidR="00A35922">
        <w:rPr>
          <w:rFonts w:ascii="Times New Roman" w:hAnsi="Times New Roman"/>
          <w:szCs w:val="24"/>
        </w:rPr>
        <w:t>Admin-2</w:t>
      </w:r>
      <w:r>
        <w:rPr>
          <w:rFonts w:ascii="Times New Roman" w:hAnsi="Times New Roman"/>
          <w:szCs w:val="24"/>
        </w:rPr>
        <w:t xml:space="preserve"> via radio.</w:t>
      </w:r>
    </w:p>
    <w:p w14:paraId="5D157BBB" w14:textId="2B13F509" w:rsidR="00FD41F6" w:rsidRPr="00465D98" w:rsidRDefault="00FD41F6" w:rsidP="00C229C7">
      <w:pPr>
        <w:numPr>
          <w:ilvl w:val="0"/>
          <w:numId w:val="6"/>
        </w:numPr>
        <w:tabs>
          <w:tab w:val="left" w:pos="720"/>
          <w:tab w:val="left" w:pos="1080"/>
        </w:tabs>
        <w:overflowPunct/>
        <w:spacing w:after="22"/>
        <w:textAlignment w:val="auto"/>
        <w:rPr>
          <w:rFonts w:ascii="Times New Roman" w:hAnsi="Times New Roman"/>
          <w:noProof/>
          <w:szCs w:val="24"/>
        </w:rPr>
      </w:pPr>
      <w:r>
        <w:rPr>
          <w:rFonts w:ascii="Times New Roman" w:hAnsi="Times New Roman"/>
          <w:szCs w:val="24"/>
        </w:rPr>
        <w:t xml:space="preserve">If any skier requires assistance with an injury or reports </w:t>
      </w:r>
      <w:r w:rsidR="00C90F27">
        <w:rPr>
          <w:rFonts w:ascii="Times New Roman" w:hAnsi="Times New Roman"/>
          <w:szCs w:val="24"/>
        </w:rPr>
        <w:t xml:space="preserve">that </w:t>
      </w:r>
      <w:r>
        <w:rPr>
          <w:rFonts w:ascii="Times New Roman" w:hAnsi="Times New Roman"/>
          <w:szCs w:val="24"/>
        </w:rPr>
        <w:t xml:space="preserve">another skier is injured, refer them to the safety team. </w:t>
      </w:r>
    </w:p>
    <w:p w14:paraId="38BC7B70" w14:textId="37AC3768" w:rsidR="00515B60" w:rsidRDefault="00515B60">
      <w:pPr>
        <w:numPr>
          <w:ilvl w:val="0"/>
          <w:numId w:val="2"/>
        </w:numPr>
        <w:tabs>
          <w:tab w:val="left" w:pos="360"/>
          <w:tab w:val="left" w:pos="720"/>
          <w:tab w:val="left" w:pos="1080"/>
        </w:tabs>
        <w:spacing w:after="22"/>
        <w:rPr>
          <w:ins w:id="32" w:author="Chris Teron" w:date="2018-12-06T20:34:00Z"/>
          <w:rFonts w:ascii="Times New Roman" w:hAnsi="Times New Roman"/>
          <w:noProof/>
          <w:szCs w:val="24"/>
        </w:rPr>
      </w:pPr>
      <w:r w:rsidRPr="00465D98">
        <w:rPr>
          <w:rFonts w:ascii="Times New Roman" w:hAnsi="Times New Roman"/>
          <w:noProof/>
          <w:szCs w:val="24"/>
        </w:rPr>
        <w:t xml:space="preserve">Inform Net Control when the sweep leaves </w:t>
      </w:r>
      <w:r w:rsidR="00024941">
        <w:rPr>
          <w:rFonts w:ascii="Times New Roman" w:hAnsi="Times New Roman"/>
          <w:noProof/>
          <w:szCs w:val="24"/>
        </w:rPr>
        <w:t>the</w:t>
      </w:r>
      <w:r w:rsidR="00B75799">
        <w:rPr>
          <w:rFonts w:ascii="Times New Roman" w:hAnsi="Times New Roman"/>
          <w:noProof/>
          <w:szCs w:val="24"/>
        </w:rPr>
        <w:t xml:space="preserve"> checkpoint</w:t>
      </w:r>
      <w:r w:rsidRPr="00465D98">
        <w:rPr>
          <w:rFonts w:ascii="Times New Roman" w:hAnsi="Times New Roman"/>
          <w:noProof/>
          <w:szCs w:val="24"/>
        </w:rPr>
        <w:t>.</w:t>
      </w:r>
    </w:p>
    <w:p w14:paraId="23F4AA96" w14:textId="2A2F0A21" w:rsidR="004C35EA" w:rsidRPr="00465D98" w:rsidRDefault="004C35EA">
      <w:pPr>
        <w:numPr>
          <w:ilvl w:val="0"/>
          <w:numId w:val="2"/>
        </w:numPr>
        <w:tabs>
          <w:tab w:val="left" w:pos="360"/>
          <w:tab w:val="left" w:pos="720"/>
          <w:tab w:val="left" w:pos="1080"/>
        </w:tabs>
        <w:spacing w:after="22"/>
        <w:rPr>
          <w:rFonts w:ascii="Times New Roman" w:hAnsi="Times New Roman"/>
          <w:noProof/>
          <w:szCs w:val="24"/>
        </w:rPr>
      </w:pPr>
      <w:ins w:id="33" w:author="Chris Teron" w:date="2018-12-06T20:34:00Z">
        <w:r>
          <w:rPr>
            <w:rFonts w:ascii="Times New Roman" w:hAnsi="Times New Roman"/>
            <w:noProof/>
            <w:szCs w:val="24"/>
          </w:rPr>
          <w:t>Attend the meet</w:t>
        </w:r>
      </w:ins>
      <w:ins w:id="34" w:author="Chris Teron" w:date="2018-12-06T20:35:00Z">
        <w:r>
          <w:rPr>
            <w:rFonts w:ascii="Times New Roman" w:hAnsi="Times New Roman"/>
            <w:noProof/>
            <w:szCs w:val="24"/>
          </w:rPr>
          <w:t>i</w:t>
        </w:r>
      </w:ins>
      <w:ins w:id="35" w:author="Chris Teron" w:date="2018-12-06T20:34:00Z">
        <w:r>
          <w:rPr>
            <w:rFonts w:ascii="Times New Roman" w:hAnsi="Times New Roman"/>
            <w:noProof/>
            <w:szCs w:val="24"/>
          </w:rPr>
          <w:t xml:space="preserve">ng of </w:t>
        </w:r>
      </w:ins>
      <w:ins w:id="36" w:author="Chris Teron" w:date="2018-12-06T20:35:00Z">
        <w:r>
          <w:rPr>
            <w:rFonts w:ascii="Times New Roman" w:hAnsi="Times New Roman"/>
            <w:noProof/>
            <w:szCs w:val="24"/>
          </w:rPr>
          <w:t xml:space="preserve">all </w:t>
        </w:r>
      </w:ins>
      <w:ins w:id="37" w:author="Chris Teron" w:date="2018-12-06T20:34:00Z">
        <w:r>
          <w:rPr>
            <w:rFonts w:ascii="Times New Roman" w:hAnsi="Times New Roman"/>
            <w:noProof/>
            <w:szCs w:val="24"/>
          </w:rPr>
          <w:t>checkpoint leaders on Saturday evening at 8:00pm in the Papin</w:t>
        </w:r>
      </w:ins>
      <w:ins w:id="38" w:author="Chris Teron" w:date="2018-12-06T20:35:00Z">
        <w:r>
          <w:rPr>
            <w:rFonts w:ascii="Times New Roman" w:hAnsi="Times New Roman"/>
            <w:noProof/>
            <w:szCs w:val="24"/>
          </w:rPr>
          <w:t>e</w:t>
        </w:r>
      </w:ins>
      <w:ins w:id="39" w:author="Chris Teron" w:date="2018-12-06T20:34:00Z">
        <w:r>
          <w:rPr>
            <w:rFonts w:ascii="Times New Roman" w:hAnsi="Times New Roman"/>
            <w:noProof/>
            <w:szCs w:val="24"/>
          </w:rPr>
          <w:t>auville</w:t>
        </w:r>
      </w:ins>
      <w:ins w:id="40" w:author="Chris Teron" w:date="2018-12-06T20:35:00Z">
        <w:r>
          <w:rPr>
            <w:rFonts w:ascii="Times New Roman" w:hAnsi="Times New Roman"/>
            <w:noProof/>
            <w:szCs w:val="24"/>
          </w:rPr>
          <w:t xml:space="preserve"> high school cafeteria.  </w:t>
        </w:r>
      </w:ins>
      <w:ins w:id="41" w:author="Chris Teron" w:date="2018-12-06T20:34:00Z">
        <w:r>
          <w:rPr>
            <w:rFonts w:ascii="Times New Roman" w:hAnsi="Times New Roman"/>
            <w:noProof/>
            <w:szCs w:val="24"/>
          </w:rPr>
          <w:t xml:space="preserve"> </w:t>
        </w:r>
      </w:ins>
      <w:ins w:id="42" w:author="Chris Teron" w:date="2018-12-06T20:35:00Z">
        <w:r>
          <w:rPr>
            <w:rFonts w:ascii="Times New Roman" w:hAnsi="Times New Roman"/>
            <w:noProof/>
            <w:szCs w:val="24"/>
          </w:rPr>
          <w:t>Bring a list of any food or equipment that are too low so you can re-supply from checkpoints that have excess or from OPS.</w:t>
        </w:r>
      </w:ins>
      <w:ins w:id="43" w:author="Chris Teron" w:date="2018-12-06T20:36:00Z">
        <w:r>
          <w:rPr>
            <w:rFonts w:ascii="Times New Roman" w:hAnsi="Times New Roman"/>
            <w:noProof/>
            <w:szCs w:val="24"/>
          </w:rPr>
          <w:t xml:space="preserve">  Be prepared to give away excess food to others.  Also, bring a list of issues for discussion if you think something can be done about it for Sunday.  Other </w:t>
        </w:r>
      </w:ins>
      <w:ins w:id="44" w:author="Chris Teron" w:date="2018-12-06T20:37:00Z">
        <w:r>
          <w:rPr>
            <w:rFonts w:ascii="Times New Roman" w:hAnsi="Times New Roman"/>
            <w:noProof/>
            <w:szCs w:val="24"/>
          </w:rPr>
          <w:t>issues should be left for your written evaluation for next year.</w:t>
        </w:r>
      </w:ins>
    </w:p>
    <w:p w14:paraId="31D859EB" w14:textId="24F1E1B6" w:rsidR="00515B60" w:rsidRPr="00694826" w:rsidRDefault="00515B60">
      <w:pPr>
        <w:pStyle w:val="BodyTextIndent31"/>
        <w:numPr>
          <w:ilvl w:val="0"/>
          <w:numId w:val="6"/>
        </w:numPr>
        <w:rPr>
          <w:rFonts w:ascii="Times New Roman" w:hAnsi="Times New Roman"/>
          <w:b w:val="0"/>
          <w:sz w:val="24"/>
          <w:szCs w:val="24"/>
          <w:lang w:val="en-US"/>
        </w:rPr>
      </w:pPr>
      <w:r w:rsidRPr="00694826">
        <w:rPr>
          <w:rFonts w:ascii="Times New Roman" w:hAnsi="Times New Roman"/>
          <w:b w:val="0"/>
          <w:sz w:val="24"/>
          <w:szCs w:val="24"/>
          <w:lang w:val="en-US"/>
        </w:rPr>
        <w:t>When the checkpo</w:t>
      </w:r>
      <w:r w:rsidR="00024941">
        <w:rPr>
          <w:rFonts w:ascii="Times New Roman" w:hAnsi="Times New Roman"/>
          <w:b w:val="0"/>
          <w:sz w:val="24"/>
          <w:szCs w:val="24"/>
          <w:lang w:val="en-US"/>
        </w:rPr>
        <w:t>int closes, pick up from the</w:t>
      </w:r>
      <w:r w:rsidRPr="00694826">
        <w:rPr>
          <w:rFonts w:ascii="Times New Roman" w:hAnsi="Times New Roman"/>
          <w:b w:val="0"/>
          <w:sz w:val="24"/>
          <w:szCs w:val="24"/>
          <w:lang w:val="en-US"/>
        </w:rPr>
        <w:t xml:space="preserve"> radio operators their </w:t>
      </w:r>
      <w:r w:rsidR="00FC11D9" w:rsidRPr="00694826">
        <w:rPr>
          <w:rFonts w:ascii="Times New Roman" w:hAnsi="Times New Roman"/>
          <w:b w:val="0"/>
          <w:sz w:val="24"/>
          <w:szCs w:val="24"/>
          <w:lang w:val="en-US"/>
        </w:rPr>
        <w:t xml:space="preserve">Radio Log Report, waiver forms, their </w:t>
      </w:r>
      <w:r w:rsidRPr="00694826">
        <w:rPr>
          <w:rFonts w:ascii="Times New Roman" w:hAnsi="Times New Roman"/>
          <w:b w:val="0"/>
          <w:sz w:val="24"/>
          <w:szCs w:val="24"/>
          <w:lang w:val="en-US"/>
        </w:rPr>
        <w:t>statistical sheets and include them with yours.</w:t>
      </w:r>
    </w:p>
    <w:p w14:paraId="53FE6B3B" w14:textId="09EFB916" w:rsidR="00515B60" w:rsidRPr="00BD4436" w:rsidRDefault="00515B60">
      <w:pPr>
        <w:numPr>
          <w:ilvl w:val="0"/>
          <w:numId w:val="1"/>
        </w:numPr>
        <w:tabs>
          <w:tab w:val="left" w:pos="360"/>
          <w:tab w:val="left" w:pos="720"/>
          <w:tab w:val="left" w:pos="1080"/>
        </w:tabs>
        <w:spacing w:after="22"/>
        <w:rPr>
          <w:rFonts w:ascii="Times New Roman" w:hAnsi="Times New Roman"/>
          <w:szCs w:val="24"/>
          <w:lang w:val="en-GB"/>
        </w:rPr>
      </w:pPr>
      <w:r w:rsidRPr="00BD4436">
        <w:rPr>
          <w:rFonts w:ascii="Times New Roman" w:hAnsi="Times New Roman"/>
          <w:szCs w:val="24"/>
          <w:lang w:val="en-GB"/>
        </w:rPr>
        <w:t>Re</w:t>
      </w:r>
      <w:r w:rsidR="001439E9">
        <w:rPr>
          <w:rFonts w:ascii="Times New Roman" w:hAnsi="Times New Roman"/>
          <w:szCs w:val="24"/>
          <w:lang w:val="en-GB"/>
        </w:rPr>
        <w:t xml:space="preserve">quest authorization from </w:t>
      </w:r>
      <w:r w:rsidR="00A35922">
        <w:rPr>
          <w:rFonts w:ascii="Times New Roman" w:hAnsi="Times New Roman"/>
          <w:szCs w:val="24"/>
          <w:lang w:val="en-GB"/>
        </w:rPr>
        <w:t>Admin-2</w:t>
      </w:r>
      <w:r w:rsidRPr="00BD4436">
        <w:rPr>
          <w:rFonts w:ascii="Times New Roman" w:hAnsi="Times New Roman"/>
          <w:szCs w:val="24"/>
          <w:lang w:val="en-GB"/>
        </w:rPr>
        <w:t xml:space="preserve"> before leaving the checkpoint at the end of the day.</w:t>
      </w:r>
    </w:p>
    <w:p w14:paraId="72228A1A" w14:textId="77777777" w:rsidR="00C2063B" w:rsidRDefault="00C2063B" w:rsidP="00C2063B">
      <w:pPr>
        <w:numPr>
          <w:ilvl w:val="0"/>
          <w:numId w:val="1"/>
        </w:numPr>
        <w:tabs>
          <w:tab w:val="left" w:pos="360"/>
          <w:tab w:val="left" w:pos="720"/>
          <w:tab w:val="left" w:pos="1080"/>
        </w:tabs>
        <w:spacing w:after="22"/>
        <w:rPr>
          <w:rFonts w:ascii="Times New Roman" w:hAnsi="Times New Roman"/>
          <w:szCs w:val="24"/>
        </w:rPr>
      </w:pPr>
      <w:r w:rsidRPr="00BD4436">
        <w:rPr>
          <w:rFonts w:ascii="Times New Roman" w:hAnsi="Times New Roman"/>
          <w:szCs w:val="24"/>
        </w:rPr>
        <w:t>Return all food and equipment to the CSM warehouse on Sunday.</w:t>
      </w:r>
    </w:p>
    <w:p w14:paraId="2AD09EE6" w14:textId="0786CD8E" w:rsidR="00C24CE5" w:rsidRPr="00BD4436" w:rsidRDefault="00C24CE5" w:rsidP="00C2063B">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If you happen to meet the landowner for the checkpoint, please thank them for allowing the CSM to use their property.</w:t>
      </w:r>
    </w:p>
    <w:p w14:paraId="70FED1D8" w14:textId="21D77746" w:rsidR="00863353" w:rsidRPr="00BD4436" w:rsidRDefault="001439E9" w:rsidP="00863353">
      <w:pPr>
        <w:numPr>
          <w:ilvl w:val="0"/>
          <w:numId w:val="1"/>
        </w:numPr>
        <w:tabs>
          <w:tab w:val="left" w:pos="720"/>
          <w:tab w:val="left" w:pos="1080"/>
        </w:tabs>
        <w:overflowPunct/>
        <w:spacing w:after="22"/>
        <w:textAlignment w:val="auto"/>
        <w:rPr>
          <w:rFonts w:ascii="Times New Roman" w:hAnsi="Times New Roman"/>
          <w:b/>
          <w:szCs w:val="24"/>
        </w:rPr>
      </w:pPr>
      <w:r>
        <w:rPr>
          <w:rFonts w:ascii="Times New Roman" w:hAnsi="Times New Roman"/>
          <w:szCs w:val="24"/>
        </w:rPr>
        <w:t xml:space="preserve">Notify </w:t>
      </w:r>
      <w:r w:rsidR="00A35922">
        <w:rPr>
          <w:rFonts w:ascii="Times New Roman" w:hAnsi="Times New Roman"/>
          <w:szCs w:val="24"/>
        </w:rPr>
        <w:t>Admin-2</w:t>
      </w:r>
      <w:r w:rsidR="00863353" w:rsidRPr="00BD4436">
        <w:rPr>
          <w:rFonts w:ascii="Times New Roman" w:hAnsi="Times New Roman"/>
          <w:szCs w:val="24"/>
        </w:rPr>
        <w:t xml:space="preserve"> of how many people from your team will attend the volunteer banquet</w:t>
      </w:r>
      <w:r>
        <w:rPr>
          <w:rFonts w:ascii="Times New Roman" w:hAnsi="Times New Roman"/>
          <w:szCs w:val="24"/>
        </w:rPr>
        <w:t>.</w:t>
      </w:r>
    </w:p>
    <w:p w14:paraId="62648E9F" w14:textId="3A4048F2" w:rsidR="00515B60" w:rsidRPr="00465D98" w:rsidRDefault="00515B6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Complete CSM paperwork and evaluate the operations of the checkpoint.  R</w:t>
      </w:r>
      <w:r w:rsidR="001439E9">
        <w:rPr>
          <w:rFonts w:ascii="Times New Roman" w:hAnsi="Times New Roman"/>
          <w:szCs w:val="24"/>
          <w:lang w:val="en-GB"/>
        </w:rPr>
        <w:t xml:space="preserve">eport the information to </w:t>
      </w:r>
      <w:r w:rsidR="00A35922">
        <w:rPr>
          <w:rFonts w:ascii="Times New Roman" w:hAnsi="Times New Roman"/>
          <w:szCs w:val="24"/>
          <w:lang w:val="en-GB"/>
        </w:rPr>
        <w:t>Admin-2</w:t>
      </w:r>
      <w:r w:rsidRPr="00465D98">
        <w:rPr>
          <w:rFonts w:ascii="Times New Roman" w:hAnsi="Times New Roman"/>
          <w:szCs w:val="24"/>
          <w:lang w:val="en-GB"/>
        </w:rPr>
        <w:t xml:space="preserve"> </w:t>
      </w:r>
      <w:r w:rsidR="00FC11D9" w:rsidRPr="00465D98">
        <w:rPr>
          <w:rFonts w:ascii="Times New Roman" w:hAnsi="Times New Roman"/>
          <w:szCs w:val="24"/>
          <w:lang w:val="en-GB"/>
        </w:rPr>
        <w:t>at the volunteer banquet</w:t>
      </w:r>
      <w:r w:rsidRPr="00465D98">
        <w:rPr>
          <w:rFonts w:ascii="Times New Roman" w:hAnsi="Times New Roman"/>
          <w:szCs w:val="24"/>
          <w:lang w:val="en-GB"/>
        </w:rPr>
        <w:t>.</w:t>
      </w:r>
    </w:p>
    <w:p w14:paraId="46C061F2" w14:textId="77777777" w:rsidR="00515B60" w:rsidRPr="00465D98" w:rsidRDefault="00515B60">
      <w:pPr>
        <w:numPr>
          <w:ilvl w:val="12"/>
          <w:numId w:val="0"/>
        </w:numPr>
        <w:tabs>
          <w:tab w:val="left" w:pos="360"/>
          <w:tab w:val="left" w:pos="720"/>
          <w:tab w:val="left" w:pos="1080"/>
        </w:tabs>
        <w:spacing w:after="22"/>
        <w:rPr>
          <w:rFonts w:ascii="Times New Roman" w:hAnsi="Times New Roman"/>
          <w:szCs w:val="24"/>
          <w:lang w:val="en-GB"/>
        </w:rPr>
      </w:pPr>
    </w:p>
    <w:p w14:paraId="5D7A683D" w14:textId="26FA5D8E" w:rsidR="00515B60" w:rsidRPr="002548F2" w:rsidRDefault="00515B60" w:rsidP="002548F2">
      <w:pPr>
        <w:pStyle w:val="Heading2"/>
        <w:rPr>
          <w:rFonts w:ascii="Times New Roman" w:hAnsi="Times New Roman"/>
          <w:sz w:val="24"/>
          <w:szCs w:val="24"/>
        </w:rPr>
      </w:pPr>
      <w:bookmarkStart w:id="45" w:name="_Toc403379932"/>
      <w:r w:rsidRPr="002548F2">
        <w:rPr>
          <w:rFonts w:ascii="Times New Roman" w:hAnsi="Times New Roman"/>
          <w:sz w:val="24"/>
          <w:szCs w:val="24"/>
        </w:rPr>
        <w:t>Checkpoint Volunteers</w:t>
      </w:r>
      <w:bookmarkEnd w:id="45"/>
    </w:p>
    <w:p w14:paraId="1467BFBB" w14:textId="69A45AF1" w:rsidR="005645B3" w:rsidRDefault="00B85818" w:rsidP="005645B3">
      <w:pPr>
        <w:numPr>
          <w:ilvl w:val="0"/>
          <w:numId w:val="7"/>
        </w:numPr>
        <w:tabs>
          <w:tab w:val="left" w:pos="720"/>
          <w:tab w:val="left" w:pos="1080"/>
        </w:tabs>
        <w:overflowPunct/>
        <w:spacing w:after="22"/>
        <w:textAlignment w:val="auto"/>
        <w:rPr>
          <w:rFonts w:ascii="Times New Roman" w:hAnsi="Times New Roman"/>
          <w:szCs w:val="24"/>
        </w:rPr>
      </w:pPr>
      <w:r>
        <w:rPr>
          <w:rFonts w:ascii="Times New Roman" w:hAnsi="Times New Roman"/>
          <w:szCs w:val="24"/>
        </w:rPr>
        <w:t>Help load food into the cube van at Papineauville High School</w:t>
      </w:r>
      <w:r w:rsidR="004C35EA">
        <w:rPr>
          <w:rFonts w:ascii="Times New Roman" w:hAnsi="Times New Roman"/>
          <w:szCs w:val="24"/>
        </w:rPr>
        <w:t xml:space="preserve"> on Friday evening</w:t>
      </w:r>
      <w:r w:rsidR="005645B3" w:rsidRPr="00465D98">
        <w:rPr>
          <w:rFonts w:ascii="Times New Roman" w:hAnsi="Times New Roman"/>
          <w:szCs w:val="24"/>
        </w:rPr>
        <w:t>.</w:t>
      </w:r>
    </w:p>
    <w:p w14:paraId="5AB58188" w14:textId="7E7476A4" w:rsidR="00B85818" w:rsidRDefault="00B85818" w:rsidP="005645B3">
      <w:pPr>
        <w:numPr>
          <w:ilvl w:val="0"/>
          <w:numId w:val="7"/>
        </w:numPr>
        <w:tabs>
          <w:tab w:val="left" w:pos="720"/>
          <w:tab w:val="left" w:pos="1080"/>
        </w:tabs>
        <w:overflowPunct/>
        <w:spacing w:after="22"/>
        <w:textAlignment w:val="auto"/>
        <w:rPr>
          <w:rFonts w:ascii="Times New Roman" w:hAnsi="Times New Roman"/>
          <w:szCs w:val="24"/>
        </w:rPr>
      </w:pPr>
      <w:r>
        <w:rPr>
          <w:rFonts w:ascii="Times New Roman" w:hAnsi="Times New Roman"/>
          <w:szCs w:val="24"/>
        </w:rPr>
        <w:t>Help unload food and equipment at the checkpoint</w:t>
      </w:r>
      <w:r w:rsidR="001439E9">
        <w:rPr>
          <w:rFonts w:ascii="Times New Roman" w:hAnsi="Times New Roman"/>
          <w:szCs w:val="24"/>
        </w:rPr>
        <w:t>.</w:t>
      </w:r>
    </w:p>
    <w:p w14:paraId="6C8CDE9E" w14:textId="05EA767E" w:rsidR="00B85818" w:rsidRPr="00465D98" w:rsidRDefault="00B85818" w:rsidP="005645B3">
      <w:pPr>
        <w:numPr>
          <w:ilvl w:val="0"/>
          <w:numId w:val="7"/>
        </w:numPr>
        <w:tabs>
          <w:tab w:val="left" w:pos="720"/>
          <w:tab w:val="left" w:pos="1080"/>
        </w:tabs>
        <w:overflowPunct/>
        <w:spacing w:after="22"/>
        <w:textAlignment w:val="auto"/>
        <w:rPr>
          <w:rFonts w:ascii="Times New Roman" w:hAnsi="Times New Roman"/>
          <w:szCs w:val="24"/>
        </w:rPr>
      </w:pPr>
      <w:r>
        <w:rPr>
          <w:rFonts w:ascii="Times New Roman" w:hAnsi="Times New Roman"/>
          <w:szCs w:val="24"/>
        </w:rPr>
        <w:t>Help with the set</w:t>
      </w:r>
      <w:r w:rsidR="00C2063B">
        <w:rPr>
          <w:rFonts w:ascii="Times New Roman" w:hAnsi="Times New Roman"/>
          <w:szCs w:val="24"/>
        </w:rPr>
        <w:t xml:space="preserve"> up of the equipment and</w:t>
      </w:r>
      <w:r>
        <w:rPr>
          <w:rFonts w:ascii="Times New Roman" w:hAnsi="Times New Roman"/>
          <w:szCs w:val="24"/>
        </w:rPr>
        <w:t xml:space="preserve"> signs</w:t>
      </w:r>
      <w:r w:rsidR="00C2063B">
        <w:rPr>
          <w:rFonts w:ascii="Times New Roman" w:hAnsi="Times New Roman"/>
          <w:szCs w:val="24"/>
        </w:rPr>
        <w:t xml:space="preserve"> following instr</w:t>
      </w:r>
      <w:r w:rsidR="00922B27">
        <w:rPr>
          <w:rFonts w:ascii="Times New Roman" w:hAnsi="Times New Roman"/>
          <w:szCs w:val="24"/>
        </w:rPr>
        <w:t xml:space="preserve">uctions from the </w:t>
      </w:r>
      <w:r w:rsidR="0054759C">
        <w:rPr>
          <w:rFonts w:ascii="Times New Roman" w:hAnsi="Times New Roman"/>
          <w:szCs w:val="24"/>
        </w:rPr>
        <w:t>c</w:t>
      </w:r>
      <w:r w:rsidR="00A35922">
        <w:rPr>
          <w:rFonts w:ascii="Times New Roman" w:hAnsi="Times New Roman"/>
          <w:szCs w:val="24"/>
        </w:rPr>
        <w:t>heckpoint</w:t>
      </w:r>
      <w:r w:rsidR="00C2063B">
        <w:rPr>
          <w:rFonts w:ascii="Times New Roman" w:hAnsi="Times New Roman"/>
          <w:szCs w:val="24"/>
        </w:rPr>
        <w:t xml:space="preserve"> leader</w:t>
      </w:r>
    </w:p>
    <w:p w14:paraId="25F6D9DC" w14:textId="77777777" w:rsidR="00515B60" w:rsidRPr="00465D98" w:rsidRDefault="00515B6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Hook up propane burners and heat water</w:t>
      </w:r>
      <w:r w:rsidR="009126C5" w:rsidRPr="00465D98">
        <w:rPr>
          <w:rFonts w:ascii="Times New Roman" w:hAnsi="Times New Roman"/>
          <w:szCs w:val="24"/>
          <w:lang w:val="en-GB"/>
        </w:rPr>
        <w:t xml:space="preserve"> and soup</w:t>
      </w:r>
      <w:r w:rsidRPr="00465D98">
        <w:rPr>
          <w:rFonts w:ascii="Times New Roman" w:hAnsi="Times New Roman"/>
          <w:szCs w:val="24"/>
          <w:lang w:val="en-GB"/>
        </w:rPr>
        <w:t>.</w:t>
      </w:r>
    </w:p>
    <w:p w14:paraId="384B2182" w14:textId="585B6B1E" w:rsidR="00515B60" w:rsidRDefault="00AF0488" w:rsidP="004A5507">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S</w:t>
      </w:r>
      <w:r w:rsidR="00515B60" w:rsidRPr="004A5507">
        <w:rPr>
          <w:rFonts w:ascii="Times New Roman" w:hAnsi="Times New Roman"/>
          <w:szCs w:val="24"/>
          <w:lang w:val="en-GB"/>
        </w:rPr>
        <w:t>erve liquids and food to skiers.</w:t>
      </w:r>
    </w:p>
    <w:p w14:paraId="359CC739" w14:textId="240C461C" w:rsidR="00AF0488" w:rsidRPr="004A5507" w:rsidRDefault="00AF0488" w:rsidP="004A5507">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Loose food such as glossettes, partial granola bars, etc, must be served in salad cups and n</w:t>
      </w:r>
      <w:r w:rsidR="00B55172">
        <w:rPr>
          <w:rFonts w:ascii="Times New Roman" w:hAnsi="Times New Roman"/>
          <w:szCs w:val="24"/>
          <w:lang w:val="en-GB"/>
        </w:rPr>
        <w:t>ever</w:t>
      </w:r>
      <w:r>
        <w:rPr>
          <w:rFonts w:ascii="Times New Roman" w:hAnsi="Times New Roman"/>
          <w:szCs w:val="24"/>
          <w:lang w:val="en-GB"/>
        </w:rPr>
        <w:t xml:space="preserve"> with your hands.</w:t>
      </w:r>
    </w:p>
    <w:p w14:paraId="355153A4" w14:textId="4629332B" w:rsidR="00515B60" w:rsidRPr="00465D98" w:rsidRDefault="00515B60">
      <w:pPr>
        <w:numPr>
          <w:ilvl w:val="0"/>
          <w:numId w:val="1"/>
        </w:numPr>
        <w:tabs>
          <w:tab w:val="left" w:pos="360"/>
          <w:tab w:val="left" w:pos="720"/>
          <w:tab w:val="left" w:pos="1080"/>
        </w:tabs>
        <w:spacing w:after="22"/>
        <w:rPr>
          <w:rFonts w:ascii="Times New Roman" w:hAnsi="Times New Roman"/>
          <w:szCs w:val="24"/>
          <w:lang w:val="en-GB"/>
        </w:rPr>
      </w:pPr>
      <w:r w:rsidRPr="00465D98">
        <w:rPr>
          <w:rFonts w:ascii="Times New Roman" w:hAnsi="Times New Roman"/>
          <w:szCs w:val="24"/>
          <w:lang w:val="en-GB"/>
        </w:rPr>
        <w:t>Keep tables and surrounding areas clean at all times.</w:t>
      </w:r>
      <w:r w:rsidR="00AF0488">
        <w:rPr>
          <w:rFonts w:ascii="Times New Roman" w:hAnsi="Times New Roman"/>
          <w:szCs w:val="24"/>
          <w:lang w:val="en-GB"/>
        </w:rPr>
        <w:t xml:space="preserve">  Wear gloves when handling food.</w:t>
      </w:r>
    </w:p>
    <w:p w14:paraId="0C028523" w14:textId="37257D47" w:rsidR="00515B60" w:rsidRPr="00465D98" w:rsidRDefault="004A5507">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Set up the trail and tables for </w:t>
      </w:r>
      <w:r w:rsidRPr="00465D98">
        <w:rPr>
          <w:rFonts w:ascii="Times New Roman" w:hAnsi="Times New Roman"/>
          <w:szCs w:val="24"/>
          <w:lang w:val="en-GB"/>
        </w:rPr>
        <w:t>check-in and check-out.</w:t>
      </w:r>
      <w:r>
        <w:rPr>
          <w:rFonts w:ascii="Times New Roman" w:hAnsi="Times New Roman"/>
          <w:szCs w:val="24"/>
          <w:lang w:val="en-GB"/>
        </w:rPr>
        <w:t xml:space="preserve"> </w:t>
      </w:r>
      <w:del w:id="46" w:author="Chris Teron" w:date="2018-10-23T16:15:00Z">
        <w:r w:rsidR="00C2063B" w:rsidDel="002C11DE">
          <w:rPr>
            <w:rFonts w:ascii="Times New Roman" w:hAnsi="Times New Roman"/>
            <w:szCs w:val="24"/>
            <w:lang w:val="en-GB"/>
          </w:rPr>
          <w:delText>Operate the scanners at the check-</w:delText>
        </w:r>
        <w:r w:rsidR="00515B60" w:rsidRPr="00465D98" w:rsidDel="002C11DE">
          <w:rPr>
            <w:rFonts w:ascii="Times New Roman" w:hAnsi="Times New Roman"/>
            <w:szCs w:val="24"/>
            <w:lang w:val="en-GB"/>
          </w:rPr>
          <w:delText xml:space="preserve">in and </w:delText>
        </w:r>
        <w:r w:rsidR="00C2063B" w:rsidDel="002C11DE">
          <w:rPr>
            <w:rFonts w:ascii="Times New Roman" w:hAnsi="Times New Roman"/>
            <w:szCs w:val="24"/>
            <w:lang w:val="en-GB"/>
          </w:rPr>
          <w:delText>check-</w:delText>
        </w:r>
        <w:r w:rsidR="00515B60" w:rsidRPr="00465D98" w:rsidDel="002C11DE">
          <w:rPr>
            <w:rFonts w:ascii="Times New Roman" w:hAnsi="Times New Roman"/>
            <w:szCs w:val="24"/>
            <w:lang w:val="en-GB"/>
          </w:rPr>
          <w:delText xml:space="preserve">out </w:delText>
        </w:r>
        <w:r w:rsidR="00C2063B" w:rsidDel="002C11DE">
          <w:rPr>
            <w:rFonts w:ascii="Times New Roman" w:hAnsi="Times New Roman"/>
            <w:szCs w:val="24"/>
            <w:lang w:val="en-GB"/>
          </w:rPr>
          <w:delText>points and inform that leader every hour, on the hour, of the cumulative numbers of skiers</w:delText>
        </w:r>
        <w:r w:rsidR="00515B60" w:rsidRPr="00465D98" w:rsidDel="002C11DE">
          <w:rPr>
            <w:rFonts w:ascii="Times New Roman" w:hAnsi="Times New Roman"/>
            <w:szCs w:val="24"/>
            <w:lang w:val="en-GB"/>
          </w:rPr>
          <w:delText>.</w:delText>
        </w:r>
        <w:r w:rsidR="00AF0488" w:rsidDel="002C11DE">
          <w:rPr>
            <w:rFonts w:ascii="Times New Roman" w:hAnsi="Times New Roman"/>
            <w:szCs w:val="24"/>
            <w:lang w:val="en-GB"/>
          </w:rPr>
          <w:delText xml:space="preserve">  </w:delText>
        </w:r>
      </w:del>
      <w:r w:rsidR="00AF0488">
        <w:rPr>
          <w:rFonts w:ascii="Times New Roman" w:hAnsi="Times New Roman"/>
          <w:szCs w:val="24"/>
          <w:lang w:val="en-GB"/>
        </w:rPr>
        <w:t>See detailed instructions in this document.</w:t>
      </w:r>
    </w:p>
    <w:p w14:paraId="6090A704" w14:textId="77777777" w:rsidR="007A2430" w:rsidRPr="007A2430" w:rsidRDefault="002A542B" w:rsidP="003E14F0">
      <w:pPr>
        <w:numPr>
          <w:ilvl w:val="0"/>
          <w:numId w:val="1"/>
        </w:numPr>
        <w:tabs>
          <w:tab w:val="left" w:pos="720"/>
          <w:tab w:val="left" w:pos="1080"/>
        </w:tabs>
        <w:overflowPunct/>
        <w:spacing w:after="22"/>
        <w:textAlignment w:val="auto"/>
        <w:rPr>
          <w:rFonts w:ascii="Times New Roman" w:hAnsi="Times New Roman"/>
          <w:b/>
          <w:szCs w:val="24"/>
        </w:rPr>
      </w:pPr>
      <w:r w:rsidRPr="00465D98">
        <w:rPr>
          <w:rFonts w:ascii="Times New Roman" w:hAnsi="Times New Roman"/>
          <w:szCs w:val="24"/>
        </w:rPr>
        <w:t xml:space="preserve">At </w:t>
      </w:r>
      <w:r w:rsidR="00863353">
        <w:rPr>
          <w:rFonts w:ascii="Times New Roman" w:hAnsi="Times New Roman"/>
          <w:szCs w:val="24"/>
        </w:rPr>
        <w:t>closing of the CP,</w:t>
      </w:r>
      <w:r w:rsidRPr="00465D98">
        <w:rPr>
          <w:rFonts w:ascii="Times New Roman" w:hAnsi="Times New Roman"/>
          <w:szCs w:val="24"/>
        </w:rPr>
        <w:t xml:space="preserve"> do a complete clean up of the site, including removal of all garbage, as well as cleaning pots and other equipment before returning </w:t>
      </w:r>
      <w:r w:rsidR="009C03F7" w:rsidRPr="00465D98">
        <w:rPr>
          <w:rFonts w:ascii="Times New Roman" w:hAnsi="Times New Roman"/>
          <w:szCs w:val="24"/>
        </w:rPr>
        <w:t xml:space="preserve">them </w:t>
      </w:r>
      <w:r w:rsidRPr="00465D98">
        <w:rPr>
          <w:rFonts w:ascii="Times New Roman" w:hAnsi="Times New Roman"/>
          <w:szCs w:val="24"/>
        </w:rPr>
        <w:t xml:space="preserve">to the </w:t>
      </w:r>
      <w:r w:rsidR="00863353">
        <w:rPr>
          <w:rFonts w:ascii="Times New Roman" w:hAnsi="Times New Roman"/>
          <w:szCs w:val="24"/>
        </w:rPr>
        <w:t>warehouse</w:t>
      </w:r>
      <w:r w:rsidRPr="00465D98">
        <w:rPr>
          <w:rFonts w:ascii="Times New Roman" w:hAnsi="Times New Roman"/>
          <w:szCs w:val="24"/>
        </w:rPr>
        <w:t>.</w:t>
      </w:r>
      <w:r w:rsidR="001100CE" w:rsidRPr="00465D98">
        <w:rPr>
          <w:rFonts w:ascii="Times New Roman" w:hAnsi="Times New Roman"/>
          <w:szCs w:val="24"/>
        </w:rPr>
        <w:t xml:space="preserve"> There is no water available at the CSM </w:t>
      </w:r>
      <w:r w:rsidR="00694826">
        <w:rPr>
          <w:rFonts w:ascii="Times New Roman" w:hAnsi="Times New Roman"/>
          <w:szCs w:val="24"/>
        </w:rPr>
        <w:t>warehouse</w:t>
      </w:r>
      <w:r w:rsidR="001100CE" w:rsidRPr="00465D98">
        <w:rPr>
          <w:rFonts w:ascii="Times New Roman" w:hAnsi="Times New Roman"/>
          <w:szCs w:val="24"/>
        </w:rPr>
        <w:t>.</w:t>
      </w:r>
    </w:p>
    <w:p w14:paraId="26355A8A" w14:textId="77777777" w:rsidR="007A2430" w:rsidRPr="007A2430" w:rsidRDefault="007A2430" w:rsidP="007A2430">
      <w:pPr>
        <w:tabs>
          <w:tab w:val="left" w:pos="720"/>
          <w:tab w:val="left" w:pos="1080"/>
        </w:tabs>
        <w:overflowPunct/>
        <w:spacing w:after="22"/>
        <w:ind w:left="360"/>
        <w:textAlignment w:val="auto"/>
        <w:rPr>
          <w:rFonts w:ascii="Times New Roman" w:hAnsi="Times New Roman"/>
          <w:b/>
          <w:szCs w:val="24"/>
        </w:rPr>
      </w:pPr>
    </w:p>
    <w:p w14:paraId="4A75BEAE" w14:textId="28642D94" w:rsidR="00C7364B" w:rsidRPr="007A2430" w:rsidRDefault="003E14F0" w:rsidP="007A2430">
      <w:pPr>
        <w:pStyle w:val="Heading2"/>
        <w:rPr>
          <w:rFonts w:ascii="Times New Roman" w:hAnsi="Times New Roman"/>
          <w:sz w:val="24"/>
          <w:szCs w:val="24"/>
        </w:rPr>
      </w:pPr>
      <w:bookmarkStart w:id="47" w:name="_Toc403379933"/>
      <w:r w:rsidRPr="007A2430">
        <w:rPr>
          <w:rFonts w:ascii="Times New Roman" w:hAnsi="Times New Roman"/>
          <w:sz w:val="24"/>
          <w:szCs w:val="24"/>
        </w:rPr>
        <w:t>Skier Bibs</w:t>
      </w:r>
      <w:bookmarkEnd w:id="47"/>
    </w:p>
    <w:p w14:paraId="1DA5E318" w14:textId="1BDCD7FD" w:rsidR="003E14F0" w:rsidRDefault="003E14F0" w:rsidP="00D24FC3">
      <w:pPr>
        <w:numPr>
          <w:ilvl w:val="0"/>
          <w:numId w:val="16"/>
        </w:numPr>
        <w:tabs>
          <w:tab w:val="left" w:pos="360"/>
          <w:tab w:val="left" w:pos="720"/>
          <w:tab w:val="left" w:pos="1080"/>
        </w:tabs>
        <w:spacing w:after="22"/>
        <w:rPr>
          <w:rFonts w:ascii="Times New Roman" w:hAnsi="Times New Roman"/>
          <w:szCs w:val="24"/>
        </w:rPr>
      </w:pPr>
      <w:r>
        <w:rPr>
          <w:rFonts w:ascii="Times New Roman" w:hAnsi="Times New Roman"/>
          <w:noProof/>
          <w:szCs w:val="24"/>
        </w:rPr>
        <w:t>The category of skier may be recognized by their bib numbers:</w:t>
      </w:r>
      <w:r w:rsidR="007A2430">
        <w:rPr>
          <w:rFonts w:ascii="Times New Roman" w:hAnsi="Times New Roman"/>
          <w:noProof/>
          <w:szCs w:val="24"/>
        </w:rPr>
        <w:t xml:space="preserve"> </w:t>
      </w:r>
    </w:p>
    <w:p w14:paraId="0005DB53" w14:textId="6D904B81" w:rsidR="003E14F0" w:rsidRDefault="003E14F0" w:rsidP="003E14F0">
      <w:pPr>
        <w:tabs>
          <w:tab w:val="left" w:pos="360"/>
          <w:tab w:val="left" w:pos="720"/>
          <w:tab w:val="left" w:pos="1080"/>
        </w:tabs>
        <w:spacing w:after="22"/>
        <w:ind w:left="360"/>
        <w:rPr>
          <w:rFonts w:ascii="Times New Roman" w:hAnsi="Times New Roman"/>
          <w:noProof/>
          <w:szCs w:val="24"/>
        </w:rPr>
      </w:pPr>
      <w:r>
        <w:rPr>
          <w:rFonts w:ascii="Times New Roman" w:hAnsi="Times New Roman"/>
          <w:noProof/>
          <w:szCs w:val="24"/>
        </w:rPr>
        <w:tab/>
        <w:t>G</w:t>
      </w:r>
      <w:r w:rsidR="00E97938">
        <w:rPr>
          <w:rFonts w:ascii="Times New Roman" w:hAnsi="Times New Roman"/>
          <w:noProof/>
          <w:szCs w:val="24"/>
        </w:rPr>
        <w:t>old Coureurs de Bois</w:t>
      </w:r>
      <w:r w:rsidR="00E97938">
        <w:rPr>
          <w:rFonts w:ascii="Times New Roman" w:hAnsi="Times New Roman"/>
          <w:noProof/>
          <w:szCs w:val="24"/>
        </w:rPr>
        <w:tab/>
      </w:r>
      <w:r w:rsidR="00E97938">
        <w:rPr>
          <w:rFonts w:ascii="Times New Roman" w:hAnsi="Times New Roman"/>
          <w:noProof/>
          <w:szCs w:val="24"/>
        </w:rPr>
        <w:tab/>
        <w:t>1 to 999</w:t>
      </w:r>
    </w:p>
    <w:p w14:paraId="7BBBBD31" w14:textId="538E115C" w:rsidR="003E14F0" w:rsidRDefault="003E14F0" w:rsidP="003E14F0">
      <w:pPr>
        <w:tabs>
          <w:tab w:val="left" w:pos="360"/>
          <w:tab w:val="left" w:pos="720"/>
          <w:tab w:val="left" w:pos="1080"/>
        </w:tabs>
        <w:spacing w:after="22"/>
        <w:ind w:left="360"/>
        <w:rPr>
          <w:rFonts w:ascii="Times New Roman" w:hAnsi="Times New Roman"/>
          <w:noProof/>
          <w:szCs w:val="24"/>
        </w:rPr>
      </w:pPr>
      <w:r>
        <w:rPr>
          <w:rFonts w:ascii="Times New Roman" w:hAnsi="Times New Roman"/>
          <w:noProof/>
          <w:szCs w:val="24"/>
        </w:rPr>
        <w:tab/>
        <w:t xml:space="preserve">Silver Coureurs </w:t>
      </w:r>
      <w:r w:rsidR="00E97938">
        <w:rPr>
          <w:rFonts w:ascii="Times New Roman" w:hAnsi="Times New Roman"/>
          <w:noProof/>
          <w:szCs w:val="24"/>
        </w:rPr>
        <w:t>de Bois</w:t>
      </w:r>
      <w:r w:rsidR="00E97938">
        <w:rPr>
          <w:rFonts w:ascii="Times New Roman" w:hAnsi="Times New Roman"/>
          <w:noProof/>
          <w:szCs w:val="24"/>
        </w:rPr>
        <w:tab/>
      </w:r>
      <w:r w:rsidR="00E97938">
        <w:rPr>
          <w:rFonts w:ascii="Times New Roman" w:hAnsi="Times New Roman"/>
          <w:noProof/>
          <w:szCs w:val="24"/>
        </w:rPr>
        <w:tab/>
        <w:t>10</w:t>
      </w:r>
      <w:r>
        <w:rPr>
          <w:rFonts w:ascii="Times New Roman" w:hAnsi="Times New Roman"/>
          <w:noProof/>
          <w:szCs w:val="24"/>
        </w:rPr>
        <w:t xml:space="preserve">00 to </w:t>
      </w:r>
      <w:r w:rsidR="00E97938">
        <w:rPr>
          <w:rFonts w:ascii="Times New Roman" w:hAnsi="Times New Roman"/>
          <w:noProof/>
          <w:szCs w:val="24"/>
        </w:rPr>
        <w:t>149</w:t>
      </w:r>
      <w:r>
        <w:rPr>
          <w:rFonts w:ascii="Times New Roman" w:hAnsi="Times New Roman"/>
          <w:noProof/>
          <w:szCs w:val="24"/>
        </w:rPr>
        <w:t>9</w:t>
      </w:r>
    </w:p>
    <w:p w14:paraId="6C55E9ED" w14:textId="15FFB5A4" w:rsidR="003E14F0" w:rsidRDefault="003E14F0" w:rsidP="003E14F0">
      <w:pPr>
        <w:tabs>
          <w:tab w:val="left" w:pos="360"/>
          <w:tab w:val="left" w:pos="720"/>
          <w:tab w:val="left" w:pos="1080"/>
        </w:tabs>
        <w:spacing w:after="22"/>
        <w:ind w:left="360"/>
        <w:rPr>
          <w:rFonts w:ascii="Times New Roman" w:hAnsi="Times New Roman"/>
          <w:noProof/>
          <w:szCs w:val="24"/>
        </w:rPr>
      </w:pPr>
      <w:r>
        <w:rPr>
          <w:rFonts w:ascii="Times New Roman" w:hAnsi="Times New Roman"/>
          <w:noProof/>
          <w:szCs w:val="24"/>
        </w:rPr>
        <w:tab/>
        <w:t>Bronze</w:t>
      </w:r>
      <w:r>
        <w:rPr>
          <w:rFonts w:ascii="Times New Roman" w:hAnsi="Times New Roman"/>
          <w:noProof/>
          <w:szCs w:val="24"/>
        </w:rPr>
        <w:tab/>
        <w:t xml:space="preserve"> Coureurs de Bois</w:t>
      </w:r>
      <w:r>
        <w:rPr>
          <w:rFonts w:ascii="Times New Roman" w:hAnsi="Times New Roman"/>
          <w:noProof/>
          <w:szCs w:val="24"/>
        </w:rPr>
        <w:tab/>
      </w:r>
      <w:r>
        <w:rPr>
          <w:rFonts w:ascii="Times New Roman" w:hAnsi="Times New Roman"/>
          <w:noProof/>
          <w:szCs w:val="24"/>
        </w:rPr>
        <w:tab/>
        <w:t>1</w:t>
      </w:r>
      <w:r w:rsidR="00E97938">
        <w:rPr>
          <w:rFonts w:ascii="Times New Roman" w:hAnsi="Times New Roman"/>
          <w:noProof/>
          <w:szCs w:val="24"/>
        </w:rPr>
        <w:t>5</w:t>
      </w:r>
      <w:r>
        <w:rPr>
          <w:rFonts w:ascii="Times New Roman" w:hAnsi="Times New Roman"/>
          <w:noProof/>
          <w:szCs w:val="24"/>
        </w:rPr>
        <w:t>00 to 1999</w:t>
      </w:r>
    </w:p>
    <w:p w14:paraId="36FC0ABB" w14:textId="03AA87A6" w:rsidR="003E14F0" w:rsidRDefault="003E14F0"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Toure</w:t>
      </w:r>
      <w:r w:rsidR="003D04EE">
        <w:rPr>
          <w:rFonts w:ascii="Times New Roman" w:hAnsi="Times New Roman"/>
          <w:szCs w:val="24"/>
        </w:rPr>
        <w:t>rs (individual skiers)</w:t>
      </w:r>
      <w:r w:rsidR="003D04EE">
        <w:rPr>
          <w:rFonts w:ascii="Times New Roman" w:hAnsi="Times New Roman"/>
          <w:szCs w:val="24"/>
        </w:rPr>
        <w:tab/>
        <w:t>2000 to 2</w:t>
      </w:r>
      <w:r>
        <w:rPr>
          <w:rFonts w:ascii="Times New Roman" w:hAnsi="Times New Roman"/>
          <w:szCs w:val="24"/>
        </w:rPr>
        <w:t>999</w:t>
      </w:r>
    </w:p>
    <w:p w14:paraId="7E34757B" w14:textId="4730DB39" w:rsidR="003E14F0" w:rsidRDefault="003D04EE"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Tourers (teams)</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3000 to 4</w:t>
      </w:r>
      <w:r w:rsidR="003E14F0">
        <w:rPr>
          <w:rFonts w:ascii="Times New Roman" w:hAnsi="Times New Roman"/>
          <w:szCs w:val="24"/>
        </w:rPr>
        <w:t>999</w:t>
      </w:r>
    </w:p>
    <w:p w14:paraId="3856E29D" w14:textId="1F140467" w:rsidR="003D04EE" w:rsidRDefault="003D04EE"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CSM Taster</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5000 to 5999</w:t>
      </w:r>
      <w:r w:rsidR="00007D00">
        <w:rPr>
          <w:rFonts w:ascii="Times New Roman" w:hAnsi="Times New Roman"/>
          <w:szCs w:val="24"/>
        </w:rPr>
        <w:tab/>
        <w:t>(The last section each day)</w:t>
      </w:r>
    </w:p>
    <w:p w14:paraId="3D8BEFD0" w14:textId="41580165" w:rsidR="003E14F0" w:rsidRDefault="003D04EE"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Half Marathon</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6000 to 6999</w:t>
      </w:r>
      <w:r w:rsidR="00007D00">
        <w:rPr>
          <w:rFonts w:ascii="Times New Roman" w:hAnsi="Times New Roman"/>
          <w:szCs w:val="24"/>
        </w:rPr>
        <w:tab/>
        <w:t>(The last three sections each day)</w:t>
      </w:r>
    </w:p>
    <w:p w14:paraId="79DD96A5" w14:textId="2EEC8991" w:rsidR="003D04EE" w:rsidRDefault="003D04EE"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Pioneer for one day</w:t>
      </w:r>
      <w:r>
        <w:rPr>
          <w:rFonts w:ascii="Times New Roman" w:hAnsi="Times New Roman"/>
          <w:szCs w:val="24"/>
        </w:rPr>
        <w:tab/>
      </w:r>
      <w:r>
        <w:rPr>
          <w:rFonts w:ascii="Times New Roman" w:hAnsi="Times New Roman"/>
          <w:szCs w:val="24"/>
        </w:rPr>
        <w:tab/>
      </w:r>
      <w:r>
        <w:rPr>
          <w:rFonts w:ascii="Times New Roman" w:hAnsi="Times New Roman"/>
          <w:szCs w:val="24"/>
        </w:rPr>
        <w:tab/>
        <w:t>8000 to 8999</w:t>
      </w:r>
      <w:ins w:id="48" w:author="Chris Teron" w:date="2018-12-06T20:40:00Z">
        <w:r w:rsidR="004C35EA">
          <w:rPr>
            <w:rFonts w:ascii="Times New Roman" w:hAnsi="Times New Roman"/>
            <w:szCs w:val="24"/>
          </w:rPr>
          <w:t xml:space="preserve"> </w:t>
        </w:r>
      </w:ins>
      <w:bookmarkStart w:id="49" w:name="_GoBack"/>
      <w:bookmarkEnd w:id="49"/>
    </w:p>
    <w:p w14:paraId="3C7BC96B" w14:textId="1A51FA9F" w:rsidR="003E14F0" w:rsidRDefault="003E14F0" w:rsidP="003E14F0">
      <w:pPr>
        <w:tabs>
          <w:tab w:val="left" w:pos="360"/>
          <w:tab w:val="left" w:pos="720"/>
          <w:tab w:val="left" w:pos="1080"/>
        </w:tabs>
        <w:spacing w:after="22"/>
        <w:ind w:left="360"/>
        <w:rPr>
          <w:rFonts w:ascii="Times New Roman" w:hAnsi="Times New Roman"/>
          <w:szCs w:val="24"/>
        </w:rPr>
      </w:pPr>
      <w:r>
        <w:rPr>
          <w:rFonts w:ascii="Times New Roman" w:hAnsi="Times New Roman"/>
          <w:szCs w:val="24"/>
        </w:rPr>
        <w:tab/>
        <w:t>Special</w:t>
      </w:r>
      <w:r>
        <w:rPr>
          <w:rFonts w:ascii="Times New Roman" w:hAnsi="Times New Roman"/>
          <w:szCs w:val="24"/>
        </w:rPr>
        <w:tab/>
      </w:r>
      <w:ins w:id="50" w:author="Chris Teron" w:date="2018-11-09T10:55:00Z">
        <w:r w:rsidR="00C07E6A">
          <w:rPr>
            <w:rFonts w:ascii="Times New Roman" w:hAnsi="Times New Roman"/>
            <w:szCs w:val="24"/>
          </w:rPr>
          <w:t xml:space="preserve"> (last minute skiers)</w:t>
        </w:r>
      </w:ins>
      <w:r>
        <w:rPr>
          <w:rFonts w:ascii="Times New Roman" w:hAnsi="Times New Roman"/>
          <w:szCs w:val="24"/>
        </w:rPr>
        <w:tab/>
        <w:t>9000+</w:t>
      </w:r>
    </w:p>
    <w:p w14:paraId="73EAD2F4" w14:textId="4000BF1C" w:rsidR="003E14F0" w:rsidRDefault="00E26C9A" w:rsidP="003E14F0">
      <w:pPr>
        <w:tabs>
          <w:tab w:val="left" w:pos="360"/>
          <w:tab w:val="left" w:pos="720"/>
          <w:tab w:val="left" w:pos="1080"/>
        </w:tabs>
        <w:spacing w:after="22"/>
        <w:ind w:left="360"/>
        <w:rPr>
          <w:rFonts w:ascii="Times New Roman" w:hAnsi="Times New Roman"/>
          <w:szCs w:val="24"/>
        </w:rPr>
      </w:pPr>
      <w:r>
        <w:rPr>
          <w:noProof/>
          <w:lang w:val="en-US"/>
        </w:rPr>
        <w:drawing>
          <wp:anchor distT="0" distB="0" distL="114300" distR="114300" simplePos="0" relativeHeight="251681792" behindDoc="1" locked="0" layoutInCell="1" allowOverlap="1" wp14:anchorId="38AE0E04" wp14:editId="77B07574">
            <wp:simplePos x="0" y="0"/>
            <wp:positionH relativeFrom="column">
              <wp:posOffset>5134610</wp:posOffset>
            </wp:positionH>
            <wp:positionV relativeFrom="paragraph">
              <wp:posOffset>153035</wp:posOffset>
            </wp:positionV>
            <wp:extent cx="1158240" cy="1216025"/>
            <wp:effectExtent l="0" t="0" r="10160" b="31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58240" cy="1216025"/>
                    </a:xfrm>
                    <a:prstGeom prst="rect">
                      <a:avLst/>
                    </a:prstGeom>
                  </pic:spPr>
                </pic:pic>
              </a:graphicData>
            </a:graphic>
            <wp14:sizeRelH relativeFrom="page">
              <wp14:pctWidth>0</wp14:pctWidth>
            </wp14:sizeRelH>
            <wp14:sizeRelV relativeFrom="page">
              <wp14:pctHeight>0</wp14:pctHeight>
            </wp14:sizeRelV>
          </wp:anchor>
        </w:drawing>
      </w:r>
      <w:r w:rsidR="007A2430">
        <w:rPr>
          <w:noProof/>
          <w:lang w:val="en-US"/>
        </w:rPr>
        <w:drawing>
          <wp:anchor distT="0" distB="0" distL="114300" distR="114300" simplePos="0" relativeHeight="251685888" behindDoc="1" locked="0" layoutInCell="1" allowOverlap="1" wp14:anchorId="6A03FE63" wp14:editId="4B1BFE6D">
            <wp:simplePos x="0" y="0"/>
            <wp:positionH relativeFrom="column">
              <wp:posOffset>3968750</wp:posOffset>
            </wp:positionH>
            <wp:positionV relativeFrom="paragraph">
              <wp:posOffset>153035</wp:posOffset>
            </wp:positionV>
            <wp:extent cx="1080514" cy="1216152"/>
            <wp:effectExtent l="0" t="0" r="12065" b="31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80514" cy="1216152"/>
                    </a:xfrm>
                    <a:prstGeom prst="rect">
                      <a:avLst/>
                    </a:prstGeom>
                  </pic:spPr>
                </pic:pic>
              </a:graphicData>
            </a:graphic>
            <wp14:sizeRelH relativeFrom="page">
              <wp14:pctWidth>0</wp14:pctWidth>
            </wp14:sizeRelH>
            <wp14:sizeRelV relativeFrom="page">
              <wp14:pctHeight>0</wp14:pctHeight>
            </wp14:sizeRelV>
          </wp:anchor>
        </w:drawing>
      </w:r>
      <w:r w:rsidR="007A2430">
        <w:rPr>
          <w:noProof/>
          <w:lang w:val="en-US"/>
        </w:rPr>
        <w:drawing>
          <wp:anchor distT="0" distB="0" distL="114300" distR="114300" simplePos="0" relativeHeight="251677696" behindDoc="1" locked="0" layoutInCell="1" allowOverlap="1" wp14:anchorId="3ABA7B3F" wp14:editId="0E08E7BA">
            <wp:simplePos x="0" y="0"/>
            <wp:positionH relativeFrom="column">
              <wp:posOffset>2673350</wp:posOffset>
            </wp:positionH>
            <wp:positionV relativeFrom="paragraph">
              <wp:posOffset>153035</wp:posOffset>
            </wp:positionV>
            <wp:extent cx="1134110" cy="121920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34110" cy="1219200"/>
                    </a:xfrm>
                    <a:prstGeom prst="rect">
                      <a:avLst/>
                    </a:prstGeom>
                  </pic:spPr>
                </pic:pic>
              </a:graphicData>
            </a:graphic>
            <wp14:sizeRelH relativeFrom="page">
              <wp14:pctWidth>0</wp14:pctWidth>
            </wp14:sizeRelH>
            <wp14:sizeRelV relativeFrom="page">
              <wp14:pctHeight>0</wp14:pctHeight>
            </wp14:sizeRelV>
          </wp:anchor>
        </w:drawing>
      </w:r>
      <w:r w:rsidR="007A2430">
        <w:rPr>
          <w:noProof/>
          <w:lang w:val="en-US"/>
        </w:rPr>
        <w:drawing>
          <wp:anchor distT="0" distB="0" distL="114300" distR="114300" simplePos="0" relativeHeight="251679744" behindDoc="1" locked="0" layoutInCell="1" allowOverlap="1" wp14:anchorId="32BC9703" wp14:editId="30E85CD6">
            <wp:simplePos x="0" y="0"/>
            <wp:positionH relativeFrom="column">
              <wp:posOffset>1377950</wp:posOffset>
            </wp:positionH>
            <wp:positionV relativeFrom="paragraph">
              <wp:posOffset>148590</wp:posOffset>
            </wp:positionV>
            <wp:extent cx="1154207" cy="1216152"/>
            <wp:effectExtent l="0" t="0" r="0" b="317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54207" cy="1216152"/>
                    </a:xfrm>
                    <a:prstGeom prst="rect">
                      <a:avLst/>
                    </a:prstGeom>
                  </pic:spPr>
                </pic:pic>
              </a:graphicData>
            </a:graphic>
            <wp14:sizeRelH relativeFrom="page">
              <wp14:pctWidth>0</wp14:pctWidth>
            </wp14:sizeRelH>
            <wp14:sizeRelV relativeFrom="page">
              <wp14:pctHeight>0</wp14:pctHeight>
            </wp14:sizeRelV>
          </wp:anchor>
        </w:drawing>
      </w:r>
      <w:r w:rsidR="007A2430">
        <w:rPr>
          <w:noProof/>
          <w:lang w:val="en-US"/>
        </w:rPr>
        <w:drawing>
          <wp:anchor distT="0" distB="0" distL="114300" distR="114300" simplePos="0" relativeHeight="251675648" behindDoc="1" locked="0" layoutInCell="1" allowOverlap="1" wp14:anchorId="3DA8DEA6" wp14:editId="77E999E9">
            <wp:simplePos x="0" y="0"/>
            <wp:positionH relativeFrom="column">
              <wp:posOffset>158750</wp:posOffset>
            </wp:positionH>
            <wp:positionV relativeFrom="paragraph">
              <wp:posOffset>153035</wp:posOffset>
            </wp:positionV>
            <wp:extent cx="1156335" cy="1219200"/>
            <wp:effectExtent l="0" t="0" r="1206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6335" cy="1219200"/>
                    </a:xfrm>
                    <a:prstGeom prst="rect">
                      <a:avLst/>
                    </a:prstGeom>
                  </pic:spPr>
                </pic:pic>
              </a:graphicData>
            </a:graphic>
            <wp14:sizeRelH relativeFrom="page">
              <wp14:pctWidth>0</wp14:pctWidth>
            </wp14:sizeRelH>
            <wp14:sizeRelV relativeFrom="page">
              <wp14:pctHeight>0</wp14:pctHeight>
            </wp14:sizeRelV>
          </wp:anchor>
        </w:drawing>
      </w:r>
    </w:p>
    <w:p w14:paraId="34018FF6" w14:textId="13EE8213" w:rsidR="007A2430" w:rsidRDefault="007A2430" w:rsidP="003E14F0">
      <w:pPr>
        <w:tabs>
          <w:tab w:val="left" w:pos="360"/>
          <w:tab w:val="left" w:pos="720"/>
          <w:tab w:val="left" w:pos="1080"/>
        </w:tabs>
        <w:spacing w:after="22"/>
        <w:ind w:left="360"/>
        <w:rPr>
          <w:rFonts w:ascii="Times New Roman" w:hAnsi="Times New Roman"/>
          <w:szCs w:val="24"/>
        </w:rPr>
      </w:pPr>
    </w:p>
    <w:p w14:paraId="3AFCA051"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089F1600"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5A1BB7EB"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746B9BDE"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5F478A42"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568FF47F" w14:textId="77777777" w:rsidR="007A2430" w:rsidRDefault="007A2430" w:rsidP="003E14F0">
      <w:pPr>
        <w:tabs>
          <w:tab w:val="left" w:pos="360"/>
          <w:tab w:val="left" w:pos="720"/>
          <w:tab w:val="left" w:pos="1080"/>
        </w:tabs>
        <w:spacing w:after="22"/>
        <w:ind w:left="360"/>
        <w:rPr>
          <w:rFonts w:ascii="Times New Roman" w:hAnsi="Times New Roman"/>
          <w:szCs w:val="24"/>
        </w:rPr>
      </w:pPr>
    </w:p>
    <w:p w14:paraId="30ADE440" w14:textId="7F357FD3" w:rsidR="007A2430" w:rsidRDefault="007A2430" w:rsidP="007A2430">
      <w:pPr>
        <w:tabs>
          <w:tab w:val="left" w:pos="360"/>
          <w:tab w:val="left" w:pos="720"/>
          <w:tab w:val="left" w:pos="1080"/>
        </w:tabs>
        <w:spacing w:after="22"/>
        <w:ind w:left="360"/>
        <w:rPr>
          <w:rFonts w:ascii="Times New Roman" w:hAnsi="Times New Roman"/>
          <w:szCs w:val="24"/>
        </w:rPr>
      </w:pPr>
      <w:r>
        <w:rPr>
          <w:rFonts w:ascii="Times New Roman" w:hAnsi="Times New Roman"/>
          <w:szCs w:val="24"/>
        </w:rPr>
        <w:t xml:space="preserve">         Gold                       Silver                        Bronze                    Tourer         </w:t>
      </w:r>
      <w:r w:rsidR="00E26C9A">
        <w:rPr>
          <w:rFonts w:ascii="Times New Roman" w:hAnsi="Times New Roman"/>
          <w:szCs w:val="24"/>
        </w:rPr>
        <w:t xml:space="preserve">    </w:t>
      </w:r>
      <w:r>
        <w:rPr>
          <w:rFonts w:ascii="Times New Roman" w:hAnsi="Times New Roman"/>
          <w:szCs w:val="24"/>
        </w:rPr>
        <w:t xml:space="preserve">          Team</w:t>
      </w:r>
    </w:p>
    <w:p w14:paraId="12ABC69E" w14:textId="2A7F927F" w:rsidR="003E14F0" w:rsidRPr="004808AD" w:rsidRDefault="004808AD" w:rsidP="00D24FC3">
      <w:pPr>
        <w:pStyle w:val="ListParagraph"/>
        <w:numPr>
          <w:ilvl w:val="0"/>
          <w:numId w:val="52"/>
        </w:numPr>
        <w:tabs>
          <w:tab w:val="left" w:pos="0"/>
          <w:tab w:val="left" w:pos="360"/>
        </w:tabs>
        <w:spacing w:after="22"/>
        <w:ind w:left="810" w:hanging="810"/>
        <w:rPr>
          <w:rFonts w:ascii="Times New Roman" w:hAnsi="Times New Roman"/>
          <w:szCs w:val="24"/>
        </w:rPr>
      </w:pPr>
      <w:r>
        <w:rPr>
          <w:rFonts w:ascii="Times New Roman" w:hAnsi="Times New Roman"/>
          <w:szCs w:val="24"/>
        </w:rPr>
        <w:t>Skiers who have registered for many years can receive permanent bib numbers and special bibs:</w:t>
      </w:r>
    </w:p>
    <w:p w14:paraId="4C8057F7" w14:textId="55D24ED0" w:rsidR="003E14F0" w:rsidRDefault="002C11DE" w:rsidP="00C7364B">
      <w:pPr>
        <w:tabs>
          <w:tab w:val="left" w:pos="360"/>
          <w:tab w:val="left" w:pos="720"/>
          <w:tab w:val="left" w:pos="1080"/>
        </w:tabs>
        <w:spacing w:after="22"/>
        <w:rPr>
          <w:rFonts w:ascii="Times New Roman" w:hAnsi="Times New Roman"/>
          <w:b/>
        </w:rPr>
      </w:pPr>
      <w:r>
        <w:rPr>
          <w:noProof/>
          <w:lang w:val="en-US"/>
        </w:rPr>
        <w:drawing>
          <wp:anchor distT="0" distB="0" distL="114300" distR="114300" simplePos="0" relativeHeight="251692032" behindDoc="1" locked="0" layoutInCell="1" allowOverlap="1" wp14:anchorId="17FB4AA7" wp14:editId="30A01B79">
            <wp:simplePos x="0" y="0"/>
            <wp:positionH relativeFrom="column">
              <wp:posOffset>2749550</wp:posOffset>
            </wp:positionH>
            <wp:positionV relativeFrom="paragraph">
              <wp:posOffset>130175</wp:posOffset>
            </wp:positionV>
            <wp:extent cx="1138555" cy="1216025"/>
            <wp:effectExtent l="0" t="0" r="4445" b="3175"/>
            <wp:wrapTight wrapText="bothSides">
              <wp:wrapPolygon edited="0">
                <wp:start x="0" y="0"/>
                <wp:lineTo x="0" y="21205"/>
                <wp:lineTo x="21202" y="21205"/>
                <wp:lineTo x="2120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38555" cy="12160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3840" behindDoc="1" locked="0" layoutInCell="1" allowOverlap="1" wp14:anchorId="7F1A0EF4" wp14:editId="002656C3">
            <wp:simplePos x="0" y="0"/>
            <wp:positionH relativeFrom="column">
              <wp:posOffset>4044950</wp:posOffset>
            </wp:positionH>
            <wp:positionV relativeFrom="paragraph">
              <wp:posOffset>127000</wp:posOffset>
            </wp:positionV>
            <wp:extent cx="1139825" cy="1216025"/>
            <wp:effectExtent l="0" t="0" r="3175" b="3175"/>
            <wp:wrapTight wrapText="bothSides">
              <wp:wrapPolygon edited="0">
                <wp:start x="0" y="0"/>
                <wp:lineTo x="0" y="21205"/>
                <wp:lineTo x="21179" y="21205"/>
                <wp:lineTo x="2117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39825" cy="1216025"/>
                    </a:xfrm>
                    <a:prstGeom prst="rect">
                      <a:avLst/>
                    </a:prstGeom>
                  </pic:spPr>
                </pic:pic>
              </a:graphicData>
            </a:graphic>
            <wp14:sizeRelH relativeFrom="page">
              <wp14:pctWidth>0</wp14:pctWidth>
            </wp14:sizeRelH>
            <wp14:sizeRelV relativeFrom="page">
              <wp14:pctHeight>0</wp14:pctHeight>
            </wp14:sizeRelV>
          </wp:anchor>
        </w:drawing>
      </w:r>
      <w:r w:rsidR="00D4686B">
        <w:rPr>
          <w:noProof/>
          <w:lang w:val="en-US"/>
        </w:rPr>
        <w:drawing>
          <wp:anchor distT="0" distB="0" distL="114300" distR="114300" simplePos="0" relativeHeight="251689984" behindDoc="1" locked="0" layoutInCell="1" allowOverlap="1" wp14:anchorId="2EE8CB09" wp14:editId="48DD4639">
            <wp:simplePos x="0" y="0"/>
            <wp:positionH relativeFrom="column">
              <wp:posOffset>1454150</wp:posOffset>
            </wp:positionH>
            <wp:positionV relativeFrom="paragraph">
              <wp:posOffset>89535</wp:posOffset>
            </wp:positionV>
            <wp:extent cx="1171881" cy="1216152"/>
            <wp:effectExtent l="0" t="0" r="0" b="317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71881" cy="1216152"/>
                    </a:xfrm>
                    <a:prstGeom prst="rect">
                      <a:avLst/>
                    </a:prstGeom>
                  </pic:spPr>
                </pic:pic>
              </a:graphicData>
            </a:graphic>
            <wp14:sizeRelH relativeFrom="page">
              <wp14:pctWidth>0</wp14:pctWidth>
            </wp14:sizeRelH>
            <wp14:sizeRelV relativeFrom="page">
              <wp14:pctHeight>0</wp14:pctHeight>
            </wp14:sizeRelV>
          </wp:anchor>
        </w:drawing>
      </w:r>
      <w:r w:rsidR="00D4686B">
        <w:rPr>
          <w:noProof/>
          <w:lang w:val="en-US"/>
        </w:rPr>
        <w:drawing>
          <wp:anchor distT="0" distB="0" distL="114300" distR="114300" simplePos="0" relativeHeight="251687936" behindDoc="1" locked="0" layoutInCell="1" allowOverlap="1" wp14:anchorId="14DAC857" wp14:editId="5807ED71">
            <wp:simplePos x="0" y="0"/>
            <wp:positionH relativeFrom="column">
              <wp:posOffset>158750</wp:posOffset>
            </wp:positionH>
            <wp:positionV relativeFrom="paragraph">
              <wp:posOffset>89535</wp:posOffset>
            </wp:positionV>
            <wp:extent cx="1148517" cy="1216152"/>
            <wp:effectExtent l="0" t="0" r="0"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48517" cy="1216152"/>
                    </a:xfrm>
                    <a:prstGeom prst="rect">
                      <a:avLst/>
                    </a:prstGeom>
                  </pic:spPr>
                </pic:pic>
              </a:graphicData>
            </a:graphic>
            <wp14:sizeRelH relativeFrom="page">
              <wp14:pctWidth>0</wp14:pctWidth>
            </wp14:sizeRelH>
            <wp14:sizeRelV relativeFrom="page">
              <wp14:pctHeight>0</wp14:pctHeight>
            </wp14:sizeRelV>
          </wp:anchor>
        </w:drawing>
      </w:r>
    </w:p>
    <w:p w14:paraId="72BB80F5" w14:textId="0E9773EE" w:rsidR="003E14F0" w:rsidRPr="00C7364B" w:rsidRDefault="003E14F0" w:rsidP="00C7364B">
      <w:pPr>
        <w:tabs>
          <w:tab w:val="left" w:pos="360"/>
          <w:tab w:val="left" w:pos="720"/>
          <w:tab w:val="left" w:pos="1080"/>
        </w:tabs>
        <w:spacing w:after="22"/>
        <w:rPr>
          <w:rFonts w:ascii="Times New Roman" w:hAnsi="Times New Roman"/>
          <w:b/>
        </w:rPr>
      </w:pPr>
    </w:p>
    <w:p w14:paraId="38156C24" w14:textId="6685CA9F" w:rsidR="003E14F0" w:rsidRDefault="003E14F0" w:rsidP="002548F2">
      <w:pPr>
        <w:pStyle w:val="Heading2"/>
        <w:rPr>
          <w:rFonts w:ascii="Times New Roman" w:hAnsi="Times New Roman"/>
          <w:sz w:val="24"/>
          <w:szCs w:val="24"/>
        </w:rPr>
      </w:pPr>
    </w:p>
    <w:p w14:paraId="28E2791F" w14:textId="77777777" w:rsidR="003E14F0" w:rsidRDefault="003E14F0" w:rsidP="002548F2">
      <w:pPr>
        <w:pStyle w:val="Heading2"/>
        <w:rPr>
          <w:rFonts w:ascii="Times New Roman" w:hAnsi="Times New Roman"/>
          <w:sz w:val="24"/>
          <w:szCs w:val="24"/>
        </w:rPr>
      </w:pPr>
    </w:p>
    <w:p w14:paraId="134D5E26" w14:textId="6747CE72" w:rsidR="003E14F0" w:rsidRDefault="003E14F0" w:rsidP="002548F2">
      <w:pPr>
        <w:pStyle w:val="Heading2"/>
        <w:rPr>
          <w:rFonts w:ascii="Times New Roman" w:hAnsi="Times New Roman"/>
          <w:sz w:val="24"/>
          <w:szCs w:val="24"/>
        </w:rPr>
      </w:pPr>
    </w:p>
    <w:p w14:paraId="1A21A103" w14:textId="45AD34C7" w:rsidR="003E14F0" w:rsidRDefault="003E14F0" w:rsidP="002548F2">
      <w:pPr>
        <w:pStyle w:val="Heading2"/>
        <w:rPr>
          <w:rFonts w:ascii="Times New Roman" w:hAnsi="Times New Roman"/>
          <w:sz w:val="24"/>
          <w:szCs w:val="24"/>
        </w:rPr>
      </w:pPr>
    </w:p>
    <w:p w14:paraId="172AB554" w14:textId="3E19CF59" w:rsidR="003E14F0" w:rsidRDefault="003E14F0" w:rsidP="002548F2">
      <w:pPr>
        <w:pStyle w:val="Heading2"/>
        <w:rPr>
          <w:rFonts w:ascii="Times New Roman" w:hAnsi="Times New Roman"/>
          <w:sz w:val="24"/>
          <w:szCs w:val="24"/>
        </w:rPr>
      </w:pPr>
    </w:p>
    <w:p w14:paraId="573D6338" w14:textId="77777777" w:rsidR="007A2430" w:rsidRDefault="007A2430" w:rsidP="007A2430"/>
    <w:p w14:paraId="3B5C2C93" w14:textId="5C376E2F" w:rsidR="007A2430" w:rsidRDefault="00D4686B" w:rsidP="007A2430">
      <w:pPr>
        <w:rPr>
          <w:rFonts w:ascii="Times New Roman" w:hAnsi="Times New Roman"/>
          <w:szCs w:val="24"/>
        </w:rPr>
      </w:pPr>
      <w:r>
        <w:rPr>
          <w:rFonts w:ascii="Times New Roman" w:hAnsi="Times New Roman"/>
          <w:szCs w:val="24"/>
        </w:rPr>
        <w:t xml:space="preserve">   </w:t>
      </w:r>
      <w:r w:rsidR="00C33C54">
        <w:rPr>
          <w:rFonts w:ascii="Times New Roman" w:hAnsi="Times New Roman"/>
          <w:szCs w:val="24"/>
        </w:rPr>
        <w:t xml:space="preserve">  </w:t>
      </w:r>
      <w:r>
        <w:rPr>
          <w:rFonts w:ascii="Times New Roman" w:hAnsi="Times New Roman"/>
          <w:szCs w:val="24"/>
        </w:rPr>
        <w:t xml:space="preserve"> </w:t>
      </w:r>
      <w:r w:rsidR="007A2430" w:rsidRPr="007A2430">
        <w:rPr>
          <w:rFonts w:ascii="Times New Roman" w:hAnsi="Times New Roman"/>
          <w:szCs w:val="24"/>
        </w:rPr>
        <w:t>Permanent</w:t>
      </w:r>
      <w:r w:rsidR="007A2430">
        <w:rPr>
          <w:rFonts w:ascii="Times New Roman" w:hAnsi="Times New Roman"/>
          <w:szCs w:val="24"/>
        </w:rPr>
        <w:t xml:space="preserve"> </w:t>
      </w:r>
      <w:r>
        <w:rPr>
          <w:rFonts w:ascii="Times New Roman" w:hAnsi="Times New Roman"/>
          <w:szCs w:val="24"/>
        </w:rPr>
        <w:t xml:space="preserve">Gold    Permanent Platinum </w:t>
      </w:r>
      <w:r w:rsidR="00E26C9A">
        <w:rPr>
          <w:rFonts w:ascii="Times New Roman" w:hAnsi="Times New Roman"/>
          <w:szCs w:val="24"/>
        </w:rPr>
        <w:t xml:space="preserve"> </w:t>
      </w:r>
      <w:r>
        <w:rPr>
          <w:rFonts w:ascii="Times New Roman" w:hAnsi="Times New Roman"/>
          <w:szCs w:val="24"/>
        </w:rPr>
        <w:t xml:space="preserve"> </w:t>
      </w:r>
      <w:r w:rsidR="002C11DE">
        <w:rPr>
          <w:rFonts w:ascii="Times New Roman" w:hAnsi="Times New Roman"/>
          <w:szCs w:val="24"/>
        </w:rPr>
        <w:t xml:space="preserve">   Triple Platinum</w:t>
      </w:r>
      <w:r w:rsidR="00C33C54">
        <w:rPr>
          <w:rFonts w:ascii="Times New Roman" w:hAnsi="Times New Roman"/>
          <w:szCs w:val="24"/>
        </w:rPr>
        <w:t xml:space="preserve">    </w:t>
      </w:r>
      <w:r w:rsidR="002C11DE">
        <w:rPr>
          <w:rFonts w:ascii="Times New Roman" w:hAnsi="Times New Roman"/>
          <w:szCs w:val="24"/>
        </w:rPr>
        <w:t xml:space="preserve">  </w:t>
      </w:r>
      <w:r w:rsidR="00C33C54">
        <w:rPr>
          <w:rFonts w:ascii="Times New Roman" w:hAnsi="Times New Roman"/>
          <w:szCs w:val="24"/>
        </w:rPr>
        <w:t xml:space="preserve"> </w:t>
      </w:r>
      <w:r w:rsidR="002C11DE">
        <w:rPr>
          <w:rFonts w:ascii="Times New Roman" w:hAnsi="Times New Roman"/>
          <w:szCs w:val="24"/>
        </w:rPr>
        <w:t>Permanent Tourer</w:t>
      </w:r>
    </w:p>
    <w:p w14:paraId="662F1CC5" w14:textId="601BA31C" w:rsidR="00774586" w:rsidRPr="0053189A" w:rsidRDefault="0053189A" w:rsidP="0053189A">
      <w:pPr>
        <w:pStyle w:val="ListParagraph"/>
        <w:numPr>
          <w:ilvl w:val="0"/>
          <w:numId w:val="52"/>
        </w:numPr>
        <w:ind w:left="360"/>
        <w:rPr>
          <w:rFonts w:ascii="Times New Roman" w:hAnsi="Times New Roman"/>
          <w:szCs w:val="24"/>
        </w:rPr>
      </w:pPr>
      <w:r>
        <w:rPr>
          <w:rFonts w:ascii="Times New Roman" w:hAnsi="Times New Roman"/>
          <w:szCs w:val="24"/>
        </w:rPr>
        <w:t>Skiers who have achieved gold five times are given a permanent bib number</w:t>
      </w:r>
      <w:ins w:id="51" w:author="Chris Teron" w:date="2018-10-23T16:19:00Z">
        <w:r w:rsidR="002C11DE">
          <w:rPr>
            <w:rFonts w:ascii="Times New Roman" w:hAnsi="Times New Roman"/>
            <w:szCs w:val="24"/>
          </w:rPr>
          <w:t xml:space="preserve"> (Currently bib 1 to 3</w:t>
        </w:r>
        <w:r w:rsidR="006378B8">
          <w:rPr>
            <w:rFonts w:ascii="Times New Roman" w:hAnsi="Times New Roman"/>
            <w:szCs w:val="24"/>
          </w:rPr>
          <w:t>76</w:t>
        </w:r>
        <w:r w:rsidR="002C11DE">
          <w:rPr>
            <w:rFonts w:ascii="Times New Roman" w:hAnsi="Times New Roman"/>
            <w:szCs w:val="24"/>
          </w:rPr>
          <w:t>)</w:t>
        </w:r>
      </w:ins>
      <w:r>
        <w:rPr>
          <w:rFonts w:ascii="Times New Roman" w:hAnsi="Times New Roman"/>
          <w:szCs w:val="24"/>
        </w:rPr>
        <w:t xml:space="preserve">.  Skiers with 10 golds receive a platinum award.  20 golds is double platinum and 30 golds is triple platinum.  A </w:t>
      </w:r>
      <w:ins w:id="52" w:author="Chris Teron" w:date="2018-10-23T16:20:00Z">
        <w:r w:rsidR="006378B8">
          <w:rPr>
            <w:rFonts w:ascii="Times New Roman" w:hAnsi="Times New Roman"/>
            <w:szCs w:val="24"/>
          </w:rPr>
          <w:t xml:space="preserve">gold </w:t>
        </w:r>
      </w:ins>
      <w:r>
        <w:rPr>
          <w:rFonts w:ascii="Times New Roman" w:hAnsi="Times New Roman"/>
          <w:szCs w:val="24"/>
        </w:rPr>
        <w:t>skier with a permanent number can register in future years for any category, not just Coureurs de Bois.</w:t>
      </w:r>
      <w:r w:rsidR="002C11DE">
        <w:rPr>
          <w:rFonts w:ascii="Times New Roman" w:hAnsi="Times New Roman"/>
          <w:szCs w:val="24"/>
        </w:rPr>
        <w:t xml:space="preserve">  </w:t>
      </w:r>
      <w:ins w:id="53" w:author="Chris Teron" w:date="2018-10-23T16:18:00Z">
        <w:r w:rsidR="002C11DE">
          <w:rPr>
            <w:rFonts w:ascii="Times New Roman" w:hAnsi="Times New Roman"/>
            <w:szCs w:val="24"/>
          </w:rPr>
          <w:t xml:space="preserve">Tourers who </w:t>
        </w:r>
      </w:ins>
      <w:ins w:id="54" w:author="Chris Teron" w:date="2018-11-09T10:56:00Z">
        <w:r w:rsidR="00C07E6A">
          <w:rPr>
            <w:rFonts w:ascii="Times New Roman" w:hAnsi="Times New Roman"/>
            <w:szCs w:val="24"/>
          </w:rPr>
          <w:t xml:space="preserve">have skied over 60 sections </w:t>
        </w:r>
      </w:ins>
      <w:ins w:id="55" w:author="Chris Teron" w:date="2018-11-09T10:57:00Z">
        <w:r w:rsidR="00C07E6A">
          <w:rPr>
            <w:rFonts w:ascii="Times New Roman" w:hAnsi="Times New Roman"/>
            <w:szCs w:val="24"/>
          </w:rPr>
          <w:t xml:space="preserve">over the years </w:t>
        </w:r>
      </w:ins>
      <w:ins w:id="56" w:author="Chris Teron" w:date="2018-10-23T16:18:00Z">
        <w:r w:rsidR="002C11DE">
          <w:rPr>
            <w:rFonts w:ascii="Times New Roman" w:hAnsi="Times New Roman"/>
            <w:szCs w:val="24"/>
          </w:rPr>
          <w:t>receive a permanent bib number and a pink bib</w:t>
        </w:r>
      </w:ins>
      <w:ins w:id="57" w:author="Chris Teron" w:date="2018-10-23T16:20:00Z">
        <w:r w:rsidR="006378B8">
          <w:rPr>
            <w:rFonts w:ascii="Times New Roman" w:hAnsi="Times New Roman"/>
            <w:szCs w:val="24"/>
          </w:rPr>
          <w:t xml:space="preserve"> (currently numbers 2000 to 2102)</w:t>
        </w:r>
      </w:ins>
      <w:ins w:id="58" w:author="Chris Teron" w:date="2018-10-23T16:18:00Z">
        <w:r w:rsidR="002C11DE">
          <w:rPr>
            <w:rFonts w:ascii="Times New Roman" w:hAnsi="Times New Roman"/>
            <w:szCs w:val="24"/>
          </w:rPr>
          <w:t>.</w:t>
        </w:r>
      </w:ins>
    </w:p>
    <w:p w14:paraId="1E4D78DB" w14:textId="77777777" w:rsidR="007A2430" w:rsidRDefault="007A2430" w:rsidP="007A2430">
      <w:pPr>
        <w:rPr>
          <w:rFonts w:ascii="Times New Roman" w:hAnsi="Times New Roman"/>
          <w:szCs w:val="24"/>
        </w:rPr>
      </w:pPr>
    </w:p>
    <w:p w14:paraId="6EFDB414" w14:textId="5A26D1DA" w:rsidR="00515B60" w:rsidRPr="007A2430" w:rsidRDefault="00515B60" w:rsidP="007A2430">
      <w:pPr>
        <w:pStyle w:val="Heading2"/>
        <w:rPr>
          <w:rFonts w:ascii="Times New Roman" w:hAnsi="Times New Roman"/>
          <w:sz w:val="24"/>
          <w:szCs w:val="24"/>
        </w:rPr>
      </w:pPr>
      <w:bookmarkStart w:id="59" w:name="_Toc403379934"/>
      <w:r w:rsidRPr="007A2430">
        <w:rPr>
          <w:rFonts w:ascii="Times New Roman" w:hAnsi="Times New Roman"/>
          <w:sz w:val="24"/>
          <w:szCs w:val="24"/>
        </w:rPr>
        <w:t>Check-in and Check-out</w:t>
      </w:r>
      <w:bookmarkEnd w:id="59"/>
    </w:p>
    <w:p w14:paraId="15F26053" w14:textId="4910150F" w:rsidR="00515B60" w:rsidRPr="00465D98" w:rsidRDefault="00515B60">
      <w:pPr>
        <w:numPr>
          <w:ilvl w:val="0"/>
          <w:numId w:val="2"/>
        </w:numPr>
        <w:tabs>
          <w:tab w:val="left" w:pos="360"/>
          <w:tab w:val="left" w:pos="720"/>
          <w:tab w:val="left" w:pos="1080"/>
        </w:tabs>
        <w:spacing w:after="22"/>
        <w:rPr>
          <w:rFonts w:ascii="Times New Roman" w:hAnsi="Times New Roman"/>
          <w:noProof/>
          <w:szCs w:val="24"/>
        </w:rPr>
      </w:pPr>
      <w:r w:rsidRPr="00465D98">
        <w:rPr>
          <w:rFonts w:ascii="Times New Roman" w:hAnsi="Times New Roman"/>
          <w:noProof/>
          <w:szCs w:val="24"/>
        </w:rPr>
        <w:t>Install flagging, signage and cones to properly indicate the trail in and out of the checkpoint.</w:t>
      </w:r>
    </w:p>
    <w:p w14:paraId="0E6609C7" w14:textId="3644FBE3" w:rsidR="00515B60" w:rsidRPr="00465D98" w:rsidRDefault="00515B60" w:rsidP="00D24FC3">
      <w:pPr>
        <w:pStyle w:val="BodyTextIndent3"/>
        <w:numPr>
          <w:ilvl w:val="0"/>
          <w:numId w:val="16"/>
        </w:numPr>
        <w:tabs>
          <w:tab w:val="clear" w:pos="360"/>
        </w:tabs>
        <w:rPr>
          <w:rFonts w:ascii="Times New Roman" w:hAnsi="Times New Roman"/>
          <w:sz w:val="24"/>
          <w:szCs w:val="24"/>
          <w:lang w:val="en-US"/>
        </w:rPr>
      </w:pPr>
      <w:r w:rsidRPr="00465D98">
        <w:rPr>
          <w:rFonts w:ascii="Times New Roman" w:hAnsi="Times New Roman"/>
          <w:sz w:val="24"/>
          <w:szCs w:val="24"/>
          <w:lang w:val="en-US"/>
        </w:rPr>
        <w:t xml:space="preserve">At check-in, </w:t>
      </w:r>
      <w:r w:rsidR="007A7AE8" w:rsidRPr="00465D98">
        <w:rPr>
          <w:rFonts w:ascii="Times New Roman" w:hAnsi="Times New Roman"/>
          <w:sz w:val="24"/>
          <w:szCs w:val="24"/>
          <w:lang w:val="en-US"/>
        </w:rPr>
        <w:t>15</w:t>
      </w:r>
      <w:r w:rsidRPr="00465D98">
        <w:rPr>
          <w:rFonts w:ascii="Times New Roman" w:hAnsi="Times New Roman"/>
          <w:sz w:val="24"/>
          <w:szCs w:val="24"/>
          <w:lang w:val="en-US"/>
        </w:rPr>
        <w:t>0 feet before the arrival, place on the trail the sign indicating separate lines for Coureurs de Bois and Tourers</w:t>
      </w:r>
      <w:r w:rsidR="003E64D7">
        <w:rPr>
          <w:rFonts w:ascii="Times New Roman" w:hAnsi="Times New Roman"/>
          <w:sz w:val="24"/>
          <w:szCs w:val="24"/>
          <w:lang w:val="en-US"/>
        </w:rPr>
        <w:t>. G</w:t>
      </w:r>
      <w:r w:rsidRPr="00465D98">
        <w:rPr>
          <w:rFonts w:ascii="Times New Roman" w:hAnsi="Times New Roman"/>
          <w:sz w:val="24"/>
          <w:szCs w:val="24"/>
          <w:lang w:val="en-US"/>
        </w:rPr>
        <w:t>ive precedence to Coureurs de Bois.</w:t>
      </w:r>
    </w:p>
    <w:p w14:paraId="7B91BE8D" w14:textId="33CBCBD2" w:rsidR="00515B60" w:rsidRPr="00465D98" w:rsidRDefault="004A5507" w:rsidP="00D24FC3">
      <w:pPr>
        <w:numPr>
          <w:ilvl w:val="0"/>
          <w:numId w:val="16"/>
        </w:numPr>
        <w:tabs>
          <w:tab w:val="left" w:pos="360"/>
          <w:tab w:val="left" w:pos="720"/>
          <w:tab w:val="left" w:pos="1080"/>
        </w:tabs>
        <w:spacing w:after="22"/>
        <w:rPr>
          <w:rFonts w:ascii="Times New Roman" w:hAnsi="Times New Roman"/>
          <w:noProof/>
          <w:szCs w:val="24"/>
          <w:lang w:val="fr-CA"/>
        </w:rPr>
      </w:pPr>
      <w:r>
        <w:rPr>
          <w:rFonts w:ascii="Times New Roman" w:hAnsi="Times New Roman"/>
          <w:noProof/>
          <w:szCs w:val="24"/>
          <w:lang w:val="fr-CA"/>
        </w:rPr>
        <w:t>If there are</w:t>
      </w:r>
      <w:r w:rsidRPr="004A5507">
        <w:rPr>
          <w:rFonts w:ascii="Times New Roman" w:hAnsi="Times New Roman"/>
          <w:noProof/>
          <w:szCs w:val="24"/>
          <w:lang w:val="fr-CA"/>
        </w:rPr>
        <w:t xml:space="preserve"> safety vests</w:t>
      </w:r>
      <w:r>
        <w:rPr>
          <w:rFonts w:ascii="Times New Roman" w:hAnsi="Times New Roman"/>
          <w:noProof/>
          <w:szCs w:val="24"/>
          <w:lang w:val="fr-CA"/>
        </w:rPr>
        <w:t xml:space="preserve"> available</w:t>
      </w:r>
      <w:r w:rsidRPr="004A5507">
        <w:rPr>
          <w:rFonts w:ascii="Times New Roman" w:hAnsi="Times New Roman"/>
          <w:noProof/>
          <w:szCs w:val="24"/>
          <w:lang w:val="fr-CA"/>
        </w:rPr>
        <w:t>, the check-in / check-out volunteers should use them to identify themselves.</w:t>
      </w:r>
    </w:p>
    <w:p w14:paraId="6925C672" w14:textId="6EC9734F" w:rsidR="00D115B8" w:rsidRPr="006028DF" w:rsidDel="00397D9A" w:rsidRDefault="00447523">
      <w:pPr>
        <w:numPr>
          <w:ilvl w:val="0"/>
          <w:numId w:val="2"/>
        </w:numPr>
        <w:tabs>
          <w:tab w:val="left" w:pos="360"/>
          <w:tab w:val="left" w:pos="720"/>
          <w:tab w:val="left" w:pos="1080"/>
        </w:tabs>
        <w:spacing w:after="22"/>
        <w:rPr>
          <w:del w:id="60" w:author="Chris Teron" w:date="2018-10-23T16:26:00Z"/>
          <w:rFonts w:ascii="Times New Roman" w:hAnsi="Times New Roman"/>
          <w:noProof/>
          <w:szCs w:val="24"/>
        </w:rPr>
      </w:pPr>
      <w:del w:id="61" w:author="Chris Teron" w:date="2018-10-23T16:26:00Z">
        <w:r w:rsidDel="00397D9A">
          <w:rPr>
            <w:rFonts w:ascii="Times New Roman" w:hAnsi="Times New Roman"/>
            <w:noProof/>
            <w:szCs w:val="24"/>
          </w:rPr>
          <w:delText>Assign volunteers to s</w:delText>
        </w:r>
        <w:r w:rsidR="00DD3B66" w:rsidDel="00397D9A">
          <w:rPr>
            <w:rFonts w:ascii="Times New Roman" w:hAnsi="Times New Roman"/>
            <w:noProof/>
            <w:szCs w:val="24"/>
          </w:rPr>
          <w:delText>can the bib of every skier</w:delText>
        </w:r>
        <w:r w:rsidR="00D115B8" w:rsidDel="00397D9A">
          <w:rPr>
            <w:rFonts w:ascii="Times New Roman" w:hAnsi="Times New Roman"/>
            <w:noProof/>
            <w:szCs w:val="24"/>
          </w:rPr>
          <w:delText xml:space="preserve"> passing through the check-in or check-out point.  </w:delText>
        </w:r>
        <w:r w:rsidDel="00397D9A">
          <w:rPr>
            <w:rFonts w:ascii="Times New Roman" w:hAnsi="Times New Roman"/>
            <w:noProof/>
            <w:szCs w:val="24"/>
          </w:rPr>
          <w:delText xml:space="preserve">First, ensure that the scanner shows the correct CP location and whether it is for skiers coming in or going out.  Point the scanner at the bar code on the skier’s bib and pull the trigger.  The scanner will beep and show the number of the bib scanned.  </w:delText>
        </w:r>
        <w:r w:rsidR="00F46A76" w:rsidDel="00397D9A">
          <w:rPr>
            <w:rFonts w:ascii="Times New Roman" w:hAnsi="Times New Roman"/>
            <w:noProof/>
            <w:szCs w:val="24"/>
          </w:rPr>
          <w:delText>If the scanner fails to read the barcode, try again.  The s</w:delText>
        </w:r>
        <w:r w:rsidR="00084C53" w:rsidDel="00397D9A">
          <w:rPr>
            <w:rFonts w:ascii="Times New Roman" w:hAnsi="Times New Roman"/>
            <w:noProof/>
            <w:szCs w:val="24"/>
          </w:rPr>
          <w:delText>oftware will automatically delet</w:delText>
        </w:r>
        <w:r w:rsidR="00F46A76" w:rsidDel="00397D9A">
          <w:rPr>
            <w:rFonts w:ascii="Times New Roman" w:hAnsi="Times New Roman"/>
            <w:noProof/>
            <w:szCs w:val="24"/>
          </w:rPr>
          <w:delText>e duplicate scans, so don’t worry abou</w:delText>
        </w:r>
        <w:r w:rsidR="004A6512" w:rsidDel="00397D9A">
          <w:rPr>
            <w:rFonts w:ascii="Times New Roman" w:hAnsi="Times New Roman"/>
            <w:noProof/>
            <w:szCs w:val="24"/>
          </w:rPr>
          <w:delText>t</w:delText>
        </w:r>
        <w:r w:rsidR="00F46A76" w:rsidDel="00397D9A">
          <w:rPr>
            <w:rFonts w:ascii="Times New Roman" w:hAnsi="Times New Roman"/>
            <w:noProof/>
            <w:szCs w:val="24"/>
          </w:rPr>
          <w:delText xml:space="preserve"> it.  If it still won’t work, type the bib number into the scanner and </w:delText>
        </w:r>
        <w:r w:rsidR="004A6512" w:rsidDel="00397D9A">
          <w:rPr>
            <w:rFonts w:ascii="Times New Roman" w:hAnsi="Times New Roman"/>
            <w:noProof/>
            <w:szCs w:val="24"/>
          </w:rPr>
          <w:delText>press Enter.  If that still does</w:delText>
        </w:r>
        <w:r w:rsidR="00F46A76" w:rsidDel="00397D9A">
          <w:rPr>
            <w:rFonts w:ascii="Times New Roman" w:hAnsi="Times New Roman"/>
            <w:noProof/>
            <w:szCs w:val="24"/>
          </w:rPr>
          <w:delText>n’t work, write down th</w:delText>
        </w:r>
        <w:r w:rsidR="0054759C" w:rsidDel="00397D9A">
          <w:rPr>
            <w:rFonts w:ascii="Times New Roman" w:hAnsi="Times New Roman"/>
            <w:noProof/>
            <w:szCs w:val="24"/>
          </w:rPr>
          <w:delText>e number and report it to the checkpoint l</w:delText>
        </w:r>
        <w:r w:rsidR="00F46A76" w:rsidDel="00397D9A">
          <w:rPr>
            <w:rFonts w:ascii="Times New Roman" w:hAnsi="Times New Roman"/>
            <w:noProof/>
            <w:szCs w:val="24"/>
          </w:rPr>
          <w:delText>eader</w:delText>
        </w:r>
        <w:r w:rsidR="00F46A76" w:rsidRPr="006028DF" w:rsidDel="00397D9A">
          <w:rPr>
            <w:rFonts w:ascii="Times New Roman" w:hAnsi="Times New Roman"/>
            <w:noProof/>
            <w:szCs w:val="24"/>
          </w:rPr>
          <w:delText xml:space="preserve">.  </w:delText>
        </w:r>
        <w:r w:rsidRPr="006028DF" w:rsidDel="00397D9A">
          <w:rPr>
            <w:rFonts w:ascii="Times New Roman" w:hAnsi="Times New Roman"/>
            <w:noProof/>
            <w:szCs w:val="24"/>
          </w:rPr>
          <w:delText>See</w:delText>
        </w:r>
        <w:r w:rsidR="00D115B8" w:rsidRPr="006028DF" w:rsidDel="00397D9A">
          <w:rPr>
            <w:rFonts w:ascii="Times New Roman" w:hAnsi="Times New Roman"/>
            <w:noProof/>
            <w:szCs w:val="24"/>
          </w:rPr>
          <w:delText xml:space="preserve"> </w:delText>
        </w:r>
        <w:r w:rsidR="00FF1D97" w:rsidRPr="006028DF" w:rsidDel="00397D9A">
          <w:rPr>
            <w:rFonts w:ascii="Times New Roman" w:hAnsi="Times New Roman"/>
            <w:noProof/>
            <w:szCs w:val="24"/>
          </w:rPr>
          <w:delText xml:space="preserve">a </w:delText>
        </w:r>
        <w:r w:rsidRPr="006028DF" w:rsidDel="00397D9A">
          <w:rPr>
            <w:rFonts w:ascii="Times New Roman" w:hAnsi="Times New Roman"/>
            <w:noProof/>
            <w:szCs w:val="24"/>
          </w:rPr>
          <w:delText>f</w:delText>
        </w:r>
        <w:r w:rsidR="00D115B8" w:rsidRPr="006028DF" w:rsidDel="00397D9A">
          <w:rPr>
            <w:rFonts w:ascii="Times New Roman" w:hAnsi="Times New Roman"/>
            <w:noProof/>
            <w:szCs w:val="24"/>
          </w:rPr>
          <w:delText>ull descripti</w:delText>
        </w:r>
        <w:r w:rsidR="00FF1D97" w:rsidRPr="006028DF" w:rsidDel="00397D9A">
          <w:rPr>
            <w:rFonts w:ascii="Times New Roman" w:hAnsi="Times New Roman"/>
            <w:noProof/>
            <w:szCs w:val="24"/>
          </w:rPr>
          <w:delText>on of the scanners in</w:delText>
        </w:r>
        <w:r w:rsidRPr="006028DF" w:rsidDel="00397D9A">
          <w:rPr>
            <w:rFonts w:ascii="Times New Roman" w:hAnsi="Times New Roman"/>
            <w:noProof/>
            <w:szCs w:val="24"/>
          </w:rPr>
          <w:delText xml:space="preserve"> </w:delText>
        </w:r>
        <w:r w:rsidR="00833DE7" w:rsidRPr="006028DF" w:rsidDel="00397D9A">
          <w:rPr>
            <w:rFonts w:ascii="Times New Roman" w:hAnsi="Times New Roman"/>
            <w:noProof/>
            <w:szCs w:val="24"/>
          </w:rPr>
          <w:delText>the Users Guide on the Google Drive</w:delText>
        </w:r>
        <w:r w:rsidR="00D115B8" w:rsidRPr="006028DF" w:rsidDel="00397D9A">
          <w:rPr>
            <w:rFonts w:ascii="Times New Roman" w:hAnsi="Times New Roman"/>
            <w:noProof/>
            <w:szCs w:val="24"/>
          </w:rPr>
          <w:delText>.</w:delText>
        </w:r>
      </w:del>
    </w:p>
    <w:p w14:paraId="415989BF" w14:textId="600CCCA7" w:rsidR="00397D9A" w:rsidRDefault="00397D9A" w:rsidP="00D24FC3">
      <w:pPr>
        <w:numPr>
          <w:ilvl w:val="0"/>
          <w:numId w:val="16"/>
        </w:numPr>
        <w:tabs>
          <w:tab w:val="left" w:pos="360"/>
          <w:tab w:val="left" w:pos="720"/>
          <w:tab w:val="left" w:pos="1080"/>
        </w:tabs>
        <w:spacing w:after="22"/>
        <w:rPr>
          <w:ins w:id="62" w:author="Chris Teron" w:date="2018-10-23T16:26:00Z"/>
          <w:rFonts w:ascii="Times New Roman" w:hAnsi="Times New Roman"/>
          <w:szCs w:val="24"/>
        </w:rPr>
      </w:pPr>
      <w:ins w:id="63" w:author="Chris Teron" w:date="2018-10-23T16:26:00Z">
        <w:r w:rsidRPr="00094B89">
          <w:rPr>
            <w:rFonts w:ascii="Times New Roman" w:hAnsi="Times New Roman"/>
            <w:b/>
            <w:szCs w:val="24"/>
            <w:rPrChange w:id="64" w:author="Chris Teron" w:date="2018-10-23T16:29:00Z">
              <w:rPr>
                <w:rFonts w:ascii="Times New Roman" w:hAnsi="Times New Roman"/>
                <w:szCs w:val="24"/>
              </w:rPr>
            </w:rPrChange>
          </w:rPr>
          <w:t>New in 2019</w:t>
        </w:r>
        <w:r>
          <w:rPr>
            <w:rFonts w:ascii="Times New Roman" w:hAnsi="Times New Roman"/>
            <w:szCs w:val="24"/>
          </w:rPr>
          <w:t xml:space="preserve"> – We will no longer be scanning bar codes on skiers’ bibs at the check in and out</w:t>
        </w:r>
      </w:ins>
      <w:ins w:id="65" w:author="Chris Teron" w:date="2018-10-23T17:40:00Z">
        <w:r w:rsidR="00460C0F">
          <w:rPr>
            <w:rFonts w:ascii="Times New Roman" w:hAnsi="Times New Roman"/>
            <w:szCs w:val="24"/>
          </w:rPr>
          <w:t xml:space="preserve"> (Hurrah!)</w:t>
        </w:r>
      </w:ins>
      <w:ins w:id="66" w:author="Chris Teron" w:date="2018-10-23T16:26:00Z">
        <w:r>
          <w:rPr>
            <w:rFonts w:ascii="Times New Roman" w:hAnsi="Times New Roman"/>
            <w:szCs w:val="24"/>
          </w:rPr>
          <w:t>.</w:t>
        </w:r>
      </w:ins>
      <w:ins w:id="67" w:author="Chris Teron" w:date="2018-10-23T16:27:00Z">
        <w:r w:rsidR="00094B89">
          <w:rPr>
            <w:rFonts w:ascii="Times New Roman" w:hAnsi="Times New Roman"/>
            <w:szCs w:val="24"/>
          </w:rPr>
          <w:t xml:space="preserve">  All skiers will wear</w:t>
        </w:r>
        <w:r>
          <w:rPr>
            <w:rFonts w:ascii="Times New Roman" w:hAnsi="Times New Roman"/>
            <w:szCs w:val="24"/>
          </w:rPr>
          <w:t xml:space="preserve"> an electronic chip that automatically </w:t>
        </w:r>
      </w:ins>
      <w:ins w:id="68" w:author="Chris Teron" w:date="2018-10-23T16:30:00Z">
        <w:r w:rsidR="00094B89">
          <w:rPr>
            <w:rFonts w:ascii="Times New Roman" w:hAnsi="Times New Roman"/>
            <w:szCs w:val="24"/>
          </w:rPr>
          <w:t xml:space="preserve">records the time and location </w:t>
        </w:r>
      </w:ins>
      <w:ins w:id="69" w:author="Chris Teron" w:date="2018-10-23T16:27:00Z">
        <w:r>
          <w:rPr>
            <w:rFonts w:ascii="Times New Roman" w:hAnsi="Times New Roman"/>
            <w:szCs w:val="24"/>
          </w:rPr>
          <w:t xml:space="preserve">at </w:t>
        </w:r>
      </w:ins>
      <w:ins w:id="70" w:author="Chris Teron" w:date="2018-10-23T16:31:00Z">
        <w:r w:rsidR="00094B89">
          <w:rPr>
            <w:rFonts w:ascii="Times New Roman" w:hAnsi="Times New Roman"/>
            <w:szCs w:val="24"/>
          </w:rPr>
          <w:t xml:space="preserve">each </w:t>
        </w:r>
      </w:ins>
      <w:ins w:id="71" w:author="Chris Teron" w:date="2018-10-23T16:27:00Z">
        <w:r>
          <w:rPr>
            <w:rFonts w:ascii="Times New Roman" w:hAnsi="Times New Roman"/>
            <w:szCs w:val="24"/>
          </w:rPr>
          <w:t>check in and out.  Two new chip teams will be responsible to set up the hardware at each ch</w:t>
        </w:r>
        <w:r w:rsidR="00094B89">
          <w:rPr>
            <w:rFonts w:ascii="Times New Roman" w:hAnsi="Times New Roman"/>
            <w:szCs w:val="24"/>
          </w:rPr>
          <w:t>eck in and out</w:t>
        </w:r>
        <w:r>
          <w:rPr>
            <w:rFonts w:ascii="Times New Roman" w:hAnsi="Times New Roman"/>
            <w:szCs w:val="24"/>
          </w:rPr>
          <w:t>.</w:t>
        </w:r>
      </w:ins>
      <w:ins w:id="72" w:author="Chris Teron" w:date="2018-10-23T16:28:00Z">
        <w:r>
          <w:rPr>
            <w:rFonts w:ascii="Times New Roman" w:hAnsi="Times New Roman"/>
            <w:szCs w:val="24"/>
          </w:rPr>
          <w:t xml:space="preserve">  It will consist of a wire loop under the snow connected to a black box sitting on the snow beside the trail.</w:t>
        </w:r>
      </w:ins>
      <w:ins w:id="73" w:author="Chris Teron" w:date="2018-10-23T16:29:00Z">
        <w:r>
          <w:rPr>
            <w:rFonts w:ascii="Times New Roman" w:hAnsi="Times New Roman"/>
            <w:szCs w:val="24"/>
          </w:rPr>
          <w:t xml:space="preserve">  Nearby will be a cell phone that </w:t>
        </w:r>
      </w:ins>
      <w:ins w:id="74" w:author="Chris Teron" w:date="2018-10-23T16:31:00Z">
        <w:r w:rsidR="00094B89">
          <w:rPr>
            <w:rFonts w:ascii="Times New Roman" w:hAnsi="Times New Roman"/>
            <w:szCs w:val="24"/>
          </w:rPr>
          <w:t xml:space="preserve">receives the </w:t>
        </w:r>
      </w:ins>
      <w:ins w:id="75" w:author="Chris Teron" w:date="2018-10-23T16:29:00Z">
        <w:r w:rsidR="00094B89">
          <w:rPr>
            <w:rFonts w:ascii="Times New Roman" w:hAnsi="Times New Roman"/>
            <w:szCs w:val="24"/>
          </w:rPr>
          <w:t xml:space="preserve">data </w:t>
        </w:r>
      </w:ins>
      <w:ins w:id="76" w:author="Chris Teron" w:date="2018-10-23T16:32:00Z">
        <w:r w:rsidR="00094B89">
          <w:rPr>
            <w:rFonts w:ascii="Times New Roman" w:hAnsi="Times New Roman"/>
            <w:szCs w:val="24"/>
          </w:rPr>
          <w:t xml:space="preserve">from the skier’s chip and transmits it </w:t>
        </w:r>
      </w:ins>
      <w:ins w:id="77" w:author="Chris Teron" w:date="2018-10-23T16:29:00Z">
        <w:r w:rsidR="00094B89">
          <w:rPr>
            <w:rFonts w:ascii="Times New Roman" w:hAnsi="Times New Roman"/>
            <w:szCs w:val="24"/>
          </w:rPr>
          <w:t>to the internet.</w:t>
        </w:r>
      </w:ins>
      <w:ins w:id="78" w:author="Chris Teron" w:date="2018-10-23T16:33:00Z">
        <w:r w:rsidR="00094B89">
          <w:rPr>
            <w:rFonts w:ascii="Times New Roman" w:hAnsi="Times New Roman"/>
            <w:szCs w:val="24"/>
          </w:rPr>
          <w:t xml:space="preserve">  The wire loop might be installed at the normal check in and out location but might be installed further away where there is less chance of a skier not crossing over the wire.</w:t>
        </w:r>
      </w:ins>
      <w:ins w:id="79" w:author="Chris Teron" w:date="2018-10-23T16:34:00Z">
        <w:r w:rsidR="00094B89">
          <w:rPr>
            <w:rFonts w:ascii="Times New Roman" w:hAnsi="Times New Roman"/>
            <w:szCs w:val="24"/>
          </w:rPr>
          <w:t xml:space="preserve">  There might </w:t>
        </w:r>
        <w:r w:rsidR="00790D3C">
          <w:rPr>
            <w:rFonts w:ascii="Times New Roman" w:hAnsi="Times New Roman"/>
            <w:szCs w:val="24"/>
          </w:rPr>
          <w:t>be wood stakes and caution tape</w:t>
        </w:r>
        <w:r w:rsidR="00094B89">
          <w:rPr>
            <w:rFonts w:ascii="Times New Roman" w:hAnsi="Times New Roman"/>
            <w:szCs w:val="24"/>
          </w:rPr>
          <w:t xml:space="preserve"> installed by the team to create a funnel and ensure that skiers cross over the wire.</w:t>
        </w:r>
      </w:ins>
      <w:ins w:id="80" w:author="Chris Teron" w:date="2018-10-23T16:36:00Z">
        <w:r w:rsidR="00790D3C">
          <w:rPr>
            <w:rFonts w:ascii="Times New Roman" w:hAnsi="Times New Roman"/>
            <w:szCs w:val="24"/>
          </w:rPr>
          <w:t xml:space="preserve">  By using this technology, event organizers will know at all times how many skiers are in each section.  Checkpoint leaders will no longer have to submit hourly numbers to net control.</w:t>
        </w:r>
      </w:ins>
      <w:ins w:id="81" w:author="Chris Teron" w:date="2018-10-23T16:37:00Z">
        <w:r w:rsidR="00790D3C">
          <w:rPr>
            <w:rFonts w:ascii="Times New Roman" w:hAnsi="Times New Roman"/>
            <w:szCs w:val="24"/>
          </w:rPr>
          <w:t xml:space="preserve">  At any time, a checkpoint leader can use the radio to ask net control how many skiers are in their section or may be able to obtain this data on-line.</w:t>
        </w:r>
      </w:ins>
      <w:ins w:id="82" w:author="Chris Teron" w:date="2018-10-23T16:39:00Z">
        <w:r w:rsidR="00B53F7F">
          <w:rPr>
            <w:rFonts w:ascii="Times New Roman" w:hAnsi="Times New Roman"/>
            <w:szCs w:val="24"/>
          </w:rPr>
          <w:t xml:space="preserve">  </w:t>
        </w:r>
      </w:ins>
      <w:ins w:id="83" w:author="Chris Teron" w:date="2018-10-23T17:41:00Z">
        <w:r w:rsidR="00460C0F">
          <w:rPr>
            <w:rFonts w:ascii="Times New Roman" w:hAnsi="Times New Roman"/>
            <w:szCs w:val="24"/>
          </w:rPr>
          <w:t>During the event, skiers or their frie</w:t>
        </w:r>
        <w:r w:rsidR="00F726D7">
          <w:rPr>
            <w:rFonts w:ascii="Times New Roman" w:hAnsi="Times New Roman"/>
            <w:szCs w:val="24"/>
          </w:rPr>
          <w:t xml:space="preserve">nds will be able to go on-line </w:t>
        </w:r>
      </w:ins>
      <w:ins w:id="84" w:author="Chris Teron" w:date="2018-10-23T17:42:00Z">
        <w:r w:rsidR="00460C0F">
          <w:rPr>
            <w:rFonts w:ascii="Times New Roman" w:hAnsi="Times New Roman"/>
            <w:szCs w:val="24"/>
          </w:rPr>
          <w:t xml:space="preserve">and find out where the skier was last recorded.  The system does not know where a skier is located, just the time of day at each check in and out. </w:t>
        </w:r>
      </w:ins>
      <w:ins w:id="85" w:author="Chris Teron" w:date="2018-10-23T17:41:00Z">
        <w:r w:rsidR="00460C0F">
          <w:rPr>
            <w:rFonts w:ascii="Times New Roman" w:hAnsi="Times New Roman"/>
            <w:szCs w:val="24"/>
          </w:rPr>
          <w:t xml:space="preserve"> </w:t>
        </w:r>
      </w:ins>
      <w:ins w:id="86" w:author="Chris Teron" w:date="2018-10-23T16:40:00Z">
        <w:r w:rsidR="00D43CE2">
          <w:rPr>
            <w:rFonts w:ascii="Times New Roman" w:hAnsi="Times New Roman"/>
            <w:szCs w:val="24"/>
          </w:rPr>
          <w:t>Skiers can choose one of five</w:t>
        </w:r>
        <w:r w:rsidR="00B53F7F">
          <w:rPr>
            <w:rFonts w:ascii="Times New Roman" w:hAnsi="Times New Roman"/>
            <w:szCs w:val="24"/>
          </w:rPr>
          <w:t xml:space="preserve"> locations to pick up their chip </w:t>
        </w:r>
      </w:ins>
      <w:ins w:id="87" w:author="Chris Teron" w:date="2018-12-06T20:47:00Z">
        <w:r w:rsidR="00D43CE2">
          <w:rPr>
            <w:rFonts w:ascii="Times New Roman" w:hAnsi="Times New Roman"/>
            <w:szCs w:val="24"/>
          </w:rPr>
          <w:t xml:space="preserve">- </w:t>
        </w:r>
      </w:ins>
      <w:ins w:id="88" w:author="Chris Teron" w:date="2018-10-23T16:40:00Z">
        <w:r w:rsidR="00B53F7F">
          <w:rPr>
            <w:rFonts w:ascii="Times New Roman" w:hAnsi="Times New Roman"/>
            <w:szCs w:val="24"/>
          </w:rPr>
          <w:t>on Friday night or Saturday/Sunday morning (Gold dorm, Papineauville dorm, Chateau Montebello) or at the start (CP11 on Saturday, CP6 on Sunday).</w:t>
        </w:r>
      </w:ins>
      <w:ins w:id="89" w:author="Chris Teron" w:date="2018-10-23T16:42:00Z">
        <w:r w:rsidR="00B53F7F">
          <w:rPr>
            <w:rFonts w:ascii="Times New Roman" w:hAnsi="Times New Roman"/>
            <w:szCs w:val="24"/>
          </w:rPr>
          <w:t xml:space="preserve"> Skiers cannot pick up chips at any other checkpoints.  The chips are not disposable and must be returned by the skier</w:t>
        </w:r>
      </w:ins>
      <w:ins w:id="90" w:author="Chris Teron" w:date="2018-10-23T16:43:00Z">
        <w:r w:rsidR="00B53F7F">
          <w:rPr>
            <w:rFonts w:ascii="Times New Roman" w:hAnsi="Times New Roman"/>
            <w:szCs w:val="24"/>
          </w:rPr>
          <w:t xml:space="preserve"> at their last checkpoint, or the skier will be charged $60.00 (see more details below).</w:t>
        </w:r>
      </w:ins>
      <w:ins w:id="91" w:author="Chris Teron" w:date="2018-10-23T17:43:00Z">
        <w:r w:rsidR="00460C0F">
          <w:rPr>
            <w:rFonts w:ascii="Times New Roman" w:hAnsi="Times New Roman"/>
            <w:szCs w:val="24"/>
          </w:rPr>
          <w:t xml:space="preserve">  On both days, soon after the checkpoint closes, the chip team will return to remove the equipment.</w:t>
        </w:r>
      </w:ins>
    </w:p>
    <w:p w14:paraId="693AE844" w14:textId="36FC50D5" w:rsidR="00515B60" w:rsidRDefault="00F46A76" w:rsidP="00D24FC3">
      <w:pPr>
        <w:numPr>
          <w:ilvl w:val="0"/>
          <w:numId w:val="16"/>
        </w:numPr>
        <w:tabs>
          <w:tab w:val="left" w:pos="360"/>
          <w:tab w:val="left" w:pos="720"/>
          <w:tab w:val="left" w:pos="1080"/>
        </w:tabs>
        <w:spacing w:after="22"/>
        <w:rPr>
          <w:rFonts w:ascii="Times New Roman" w:hAnsi="Times New Roman"/>
          <w:szCs w:val="24"/>
        </w:rPr>
      </w:pPr>
      <w:r>
        <w:rPr>
          <w:rFonts w:ascii="Times New Roman" w:hAnsi="Times New Roman"/>
          <w:szCs w:val="24"/>
        </w:rPr>
        <w:t>Assign a</w:t>
      </w:r>
      <w:del w:id="92" w:author="Chris Teron" w:date="2018-10-23T16:38:00Z">
        <w:r w:rsidDel="00857D2E">
          <w:rPr>
            <w:rFonts w:ascii="Times New Roman" w:hAnsi="Times New Roman"/>
            <w:szCs w:val="24"/>
          </w:rPr>
          <w:delText>nother</w:delText>
        </w:r>
      </w:del>
      <w:r>
        <w:rPr>
          <w:rFonts w:ascii="Times New Roman" w:hAnsi="Times New Roman"/>
          <w:szCs w:val="24"/>
        </w:rPr>
        <w:t xml:space="preserve"> volunteer to mark the box on each skier’s b</w:t>
      </w:r>
      <w:r w:rsidR="001D4E9B">
        <w:rPr>
          <w:rFonts w:ascii="Times New Roman" w:hAnsi="Times New Roman"/>
          <w:szCs w:val="24"/>
        </w:rPr>
        <w:t>ib using a coloured Sharpie</w:t>
      </w:r>
      <w:r>
        <w:rPr>
          <w:rFonts w:ascii="Times New Roman" w:hAnsi="Times New Roman"/>
          <w:szCs w:val="24"/>
        </w:rPr>
        <w:t xml:space="preserve">.  </w:t>
      </w:r>
      <w:r w:rsidR="00515B60" w:rsidRPr="00465D98">
        <w:rPr>
          <w:rFonts w:ascii="Times New Roman" w:hAnsi="Times New Roman"/>
          <w:szCs w:val="24"/>
        </w:rPr>
        <w:t xml:space="preserve">Skiers' bibs are </w:t>
      </w:r>
      <w:r w:rsidR="00C741C8" w:rsidRPr="00465D98">
        <w:rPr>
          <w:rFonts w:ascii="Times New Roman" w:hAnsi="Times New Roman"/>
          <w:szCs w:val="24"/>
        </w:rPr>
        <w:t>mark</w:t>
      </w:r>
      <w:r w:rsidR="00515B60" w:rsidRPr="00465D98">
        <w:rPr>
          <w:rFonts w:ascii="Times New Roman" w:hAnsi="Times New Roman"/>
          <w:szCs w:val="24"/>
        </w:rPr>
        <w:t xml:space="preserve">ed at </w:t>
      </w:r>
      <w:r w:rsidR="00BC1562">
        <w:rPr>
          <w:rFonts w:ascii="Times New Roman" w:hAnsi="Times New Roman"/>
          <w:szCs w:val="24"/>
        </w:rPr>
        <w:t>check-out and check-in</w:t>
      </w:r>
      <w:r w:rsidR="00515B60" w:rsidRPr="00465D98">
        <w:rPr>
          <w:rFonts w:ascii="Times New Roman" w:hAnsi="Times New Roman"/>
          <w:szCs w:val="24"/>
        </w:rPr>
        <w:t xml:space="preserve">.  </w:t>
      </w:r>
      <w:r w:rsidR="00A0037D">
        <w:rPr>
          <w:rFonts w:ascii="Times New Roman" w:hAnsi="Times New Roman"/>
          <w:szCs w:val="24"/>
        </w:rPr>
        <w:t>At the check-out, mark the section being started with one diagonal line through the box. At the check-in, m</w:t>
      </w:r>
      <w:r w:rsidR="00C741C8" w:rsidRPr="00465D98">
        <w:rPr>
          <w:rFonts w:ascii="Times New Roman" w:hAnsi="Times New Roman"/>
          <w:szCs w:val="24"/>
        </w:rPr>
        <w:t>ark</w:t>
      </w:r>
      <w:r w:rsidR="00515B60" w:rsidRPr="00465D98">
        <w:rPr>
          <w:rFonts w:ascii="Times New Roman" w:hAnsi="Times New Roman"/>
          <w:szCs w:val="24"/>
        </w:rPr>
        <w:t xml:space="preserve"> the number corresponding to the </w:t>
      </w:r>
      <w:r w:rsidR="00515B60" w:rsidRPr="004A5507">
        <w:rPr>
          <w:rFonts w:ascii="Times New Roman" w:hAnsi="Times New Roman"/>
          <w:szCs w:val="24"/>
        </w:rPr>
        <w:t xml:space="preserve">section </w:t>
      </w:r>
      <w:r w:rsidR="00515B60" w:rsidRPr="00465D98">
        <w:rPr>
          <w:rFonts w:ascii="Times New Roman" w:hAnsi="Times New Roman"/>
          <w:szCs w:val="24"/>
        </w:rPr>
        <w:t>just completed</w:t>
      </w:r>
      <w:r w:rsidR="00A0037D">
        <w:rPr>
          <w:rFonts w:ascii="Times New Roman" w:hAnsi="Times New Roman"/>
          <w:szCs w:val="24"/>
        </w:rPr>
        <w:t xml:space="preserve"> using the opposite diagonal line so that the box now has a</w:t>
      </w:r>
      <w:r w:rsidR="00DD3B66">
        <w:rPr>
          <w:rFonts w:ascii="Times New Roman" w:hAnsi="Times New Roman"/>
          <w:szCs w:val="24"/>
        </w:rPr>
        <w:t>n</w:t>
      </w:r>
      <w:r w:rsidR="00A0037D">
        <w:rPr>
          <w:rFonts w:ascii="Times New Roman" w:hAnsi="Times New Roman"/>
          <w:szCs w:val="24"/>
        </w:rPr>
        <w:t xml:space="preserve"> X through it</w:t>
      </w:r>
      <w:r w:rsidR="00515B60" w:rsidRPr="00465D98">
        <w:rPr>
          <w:rFonts w:ascii="Times New Roman" w:hAnsi="Times New Roman"/>
          <w:szCs w:val="24"/>
        </w:rPr>
        <w:t xml:space="preserve">. </w:t>
      </w:r>
      <w:r w:rsidR="00A0037D" w:rsidRPr="00A0037D">
        <w:rPr>
          <w:rFonts w:ascii="Times New Roman" w:hAnsi="Times New Roman"/>
          <w:szCs w:val="24"/>
        </w:rPr>
        <w:t xml:space="preserve">The markings on the CSM bibs are used for backup to the </w:t>
      </w:r>
      <w:del w:id="93" w:author="Chris Teron" w:date="2018-10-23T16:38:00Z">
        <w:r w:rsidR="00A0037D" w:rsidRPr="00A0037D" w:rsidDel="00857D2E">
          <w:rPr>
            <w:rFonts w:ascii="Times New Roman" w:hAnsi="Times New Roman"/>
            <w:szCs w:val="24"/>
          </w:rPr>
          <w:delText>Scanner</w:delText>
        </w:r>
      </w:del>
      <w:r w:rsidR="00A0037D" w:rsidRPr="00A0037D">
        <w:rPr>
          <w:rFonts w:ascii="Times New Roman" w:hAnsi="Times New Roman"/>
          <w:szCs w:val="24"/>
        </w:rPr>
        <w:t xml:space="preserve"> </w:t>
      </w:r>
      <w:ins w:id="94" w:author="Chris Teron" w:date="2018-10-23T16:39:00Z">
        <w:r w:rsidR="00857D2E">
          <w:rPr>
            <w:rFonts w:ascii="Times New Roman" w:hAnsi="Times New Roman"/>
            <w:szCs w:val="24"/>
          </w:rPr>
          <w:t xml:space="preserve">chip </w:t>
        </w:r>
      </w:ins>
      <w:r w:rsidR="00857D2E">
        <w:rPr>
          <w:rFonts w:ascii="Times New Roman" w:hAnsi="Times New Roman"/>
          <w:szCs w:val="24"/>
        </w:rPr>
        <w:t>d</w:t>
      </w:r>
      <w:r w:rsidR="00A0037D" w:rsidRPr="00A0037D">
        <w:rPr>
          <w:rFonts w:ascii="Times New Roman" w:hAnsi="Times New Roman"/>
          <w:szCs w:val="24"/>
        </w:rPr>
        <w:t>ata and for determining the awards at the end of the event.</w:t>
      </w:r>
      <w:r w:rsidR="00DB1D95">
        <w:rPr>
          <w:rFonts w:ascii="Times New Roman" w:hAnsi="Times New Roman"/>
          <w:szCs w:val="24"/>
        </w:rPr>
        <w:t xml:space="preserve"> </w:t>
      </w:r>
      <w:r w:rsidR="00DB1D95" w:rsidRPr="006028DF">
        <w:rPr>
          <w:rFonts w:ascii="Times New Roman" w:hAnsi="Times New Roman"/>
          <w:noProof/>
          <w:szCs w:val="24"/>
        </w:rPr>
        <w:t>See a full descripti</w:t>
      </w:r>
      <w:r w:rsidR="00DB1D95">
        <w:rPr>
          <w:rFonts w:ascii="Times New Roman" w:hAnsi="Times New Roman"/>
          <w:noProof/>
          <w:szCs w:val="24"/>
        </w:rPr>
        <w:t>on of the bib marking</w:t>
      </w:r>
      <w:r w:rsidR="00DB1D95" w:rsidRPr="006028DF">
        <w:rPr>
          <w:rFonts w:ascii="Times New Roman" w:hAnsi="Times New Roman"/>
          <w:noProof/>
          <w:szCs w:val="24"/>
        </w:rPr>
        <w:t xml:space="preserve"> in </w:t>
      </w:r>
      <w:r w:rsidR="00DB1D95">
        <w:rPr>
          <w:rFonts w:ascii="Times New Roman" w:hAnsi="Times New Roman"/>
          <w:noProof/>
          <w:szCs w:val="24"/>
        </w:rPr>
        <w:t xml:space="preserve">a separate document </w:t>
      </w:r>
      <w:r w:rsidR="00DB1D95" w:rsidRPr="006028DF">
        <w:rPr>
          <w:rFonts w:ascii="Times New Roman" w:hAnsi="Times New Roman"/>
          <w:noProof/>
          <w:szCs w:val="24"/>
        </w:rPr>
        <w:t>on the Google Drive.</w:t>
      </w:r>
    </w:p>
    <w:p w14:paraId="2AD59CA2" w14:textId="6AB02BEA" w:rsidR="00A0037D" w:rsidRDefault="00A0037D" w:rsidP="00A0037D">
      <w:pPr>
        <w:tabs>
          <w:tab w:val="left" w:pos="360"/>
          <w:tab w:val="left" w:pos="720"/>
          <w:tab w:val="left" w:pos="1080"/>
        </w:tabs>
        <w:spacing w:after="22"/>
        <w:ind w:left="360"/>
        <w:rPr>
          <w:rFonts w:ascii="Times New Roman" w:hAnsi="Times New Roman"/>
          <w:szCs w:val="24"/>
        </w:rPr>
      </w:pPr>
    </w:p>
    <w:p w14:paraId="2EEC482E" w14:textId="4841091D" w:rsidR="00A0037D" w:rsidRDefault="002F4ABA" w:rsidP="00A0037D">
      <w:pPr>
        <w:tabs>
          <w:tab w:val="left" w:pos="360"/>
          <w:tab w:val="left" w:pos="720"/>
          <w:tab w:val="left" w:pos="1080"/>
        </w:tabs>
        <w:spacing w:after="22"/>
        <w:ind w:left="360"/>
        <w:rPr>
          <w:rFonts w:ascii="Times New Roman" w:hAnsi="Times New Roman"/>
          <w:szCs w:val="24"/>
        </w:rPr>
      </w:pPr>
      <w:r>
        <w:rPr>
          <w:noProof/>
          <w:lang w:val="en-US"/>
        </w:rPr>
        <w:drawing>
          <wp:anchor distT="0" distB="0" distL="114300" distR="114300" simplePos="0" relativeHeight="251696128" behindDoc="1" locked="0" layoutInCell="1" allowOverlap="1" wp14:anchorId="5994F245" wp14:editId="3AF4A40F">
            <wp:simplePos x="0" y="0"/>
            <wp:positionH relativeFrom="column">
              <wp:posOffset>3663950</wp:posOffset>
            </wp:positionH>
            <wp:positionV relativeFrom="paragraph">
              <wp:posOffset>27305</wp:posOffset>
            </wp:positionV>
            <wp:extent cx="1371600" cy="14452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371600" cy="144526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94080" behindDoc="1" locked="0" layoutInCell="1" allowOverlap="1" wp14:anchorId="02221CD5" wp14:editId="02077B33">
            <wp:simplePos x="0" y="0"/>
            <wp:positionH relativeFrom="column">
              <wp:posOffset>2139950</wp:posOffset>
            </wp:positionH>
            <wp:positionV relativeFrom="paragraph">
              <wp:posOffset>31750</wp:posOffset>
            </wp:positionV>
            <wp:extent cx="1356360" cy="14287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56360" cy="1428750"/>
                    </a:xfrm>
                    <a:prstGeom prst="rect">
                      <a:avLst/>
                    </a:prstGeom>
                  </pic:spPr>
                </pic:pic>
              </a:graphicData>
            </a:graphic>
            <wp14:sizeRelH relativeFrom="page">
              <wp14:pctWidth>0</wp14:pctWidth>
            </wp14:sizeRelH>
            <wp14:sizeRelV relativeFrom="page">
              <wp14:pctHeight>0</wp14:pctHeight>
            </wp14:sizeRelV>
          </wp:anchor>
        </w:drawing>
      </w:r>
    </w:p>
    <w:p w14:paraId="3999CA01" w14:textId="1518D4E2" w:rsidR="00A0037D" w:rsidRDefault="00A0037D" w:rsidP="00A0037D">
      <w:pPr>
        <w:tabs>
          <w:tab w:val="left" w:pos="360"/>
          <w:tab w:val="left" w:pos="720"/>
          <w:tab w:val="left" w:pos="1080"/>
        </w:tabs>
        <w:spacing w:after="22"/>
        <w:ind w:left="360"/>
        <w:rPr>
          <w:rFonts w:ascii="Times New Roman" w:hAnsi="Times New Roman"/>
          <w:szCs w:val="24"/>
        </w:rPr>
      </w:pPr>
    </w:p>
    <w:p w14:paraId="5BE7522B" w14:textId="4379D183" w:rsidR="00A0037D" w:rsidRDefault="00A0037D" w:rsidP="00A0037D">
      <w:pPr>
        <w:tabs>
          <w:tab w:val="left" w:pos="360"/>
          <w:tab w:val="left" w:pos="720"/>
          <w:tab w:val="left" w:pos="1080"/>
        </w:tabs>
        <w:spacing w:after="22"/>
        <w:ind w:left="360"/>
        <w:rPr>
          <w:rFonts w:ascii="Times New Roman" w:hAnsi="Times New Roman"/>
          <w:szCs w:val="24"/>
        </w:rPr>
      </w:pPr>
    </w:p>
    <w:p w14:paraId="5448123D" w14:textId="77777777" w:rsidR="00A0037D" w:rsidRDefault="00A0037D" w:rsidP="00A0037D">
      <w:pPr>
        <w:tabs>
          <w:tab w:val="left" w:pos="360"/>
          <w:tab w:val="left" w:pos="720"/>
          <w:tab w:val="left" w:pos="1080"/>
        </w:tabs>
        <w:spacing w:after="22"/>
        <w:ind w:left="360"/>
        <w:rPr>
          <w:rFonts w:ascii="Times New Roman" w:hAnsi="Times New Roman"/>
          <w:szCs w:val="24"/>
        </w:rPr>
      </w:pPr>
    </w:p>
    <w:p w14:paraId="24F8C26E" w14:textId="77777777" w:rsidR="00A0037D" w:rsidRDefault="00A0037D" w:rsidP="00A0037D">
      <w:pPr>
        <w:tabs>
          <w:tab w:val="left" w:pos="360"/>
          <w:tab w:val="left" w:pos="720"/>
          <w:tab w:val="left" w:pos="1080"/>
        </w:tabs>
        <w:spacing w:after="22"/>
        <w:ind w:left="360"/>
        <w:rPr>
          <w:rFonts w:ascii="Times New Roman" w:hAnsi="Times New Roman"/>
          <w:szCs w:val="24"/>
        </w:rPr>
      </w:pPr>
    </w:p>
    <w:p w14:paraId="7647CC6D" w14:textId="77777777" w:rsidR="00A0037D" w:rsidRDefault="00A0037D" w:rsidP="00A0037D">
      <w:pPr>
        <w:tabs>
          <w:tab w:val="left" w:pos="360"/>
          <w:tab w:val="left" w:pos="720"/>
          <w:tab w:val="left" w:pos="1080"/>
        </w:tabs>
        <w:spacing w:after="22"/>
        <w:ind w:left="360"/>
        <w:rPr>
          <w:rFonts w:ascii="Times New Roman" w:hAnsi="Times New Roman"/>
          <w:szCs w:val="24"/>
        </w:rPr>
      </w:pPr>
    </w:p>
    <w:p w14:paraId="6BF08719" w14:textId="77777777" w:rsidR="00A0037D" w:rsidRDefault="00A0037D" w:rsidP="00A0037D">
      <w:pPr>
        <w:tabs>
          <w:tab w:val="left" w:pos="360"/>
          <w:tab w:val="left" w:pos="720"/>
          <w:tab w:val="left" w:pos="1080"/>
        </w:tabs>
        <w:spacing w:after="22"/>
        <w:ind w:left="360"/>
        <w:rPr>
          <w:rFonts w:ascii="Times New Roman" w:hAnsi="Times New Roman"/>
          <w:szCs w:val="24"/>
        </w:rPr>
      </w:pPr>
    </w:p>
    <w:p w14:paraId="057BBB3A" w14:textId="77777777" w:rsidR="00A0037D" w:rsidRDefault="00A0037D" w:rsidP="00A0037D">
      <w:pPr>
        <w:tabs>
          <w:tab w:val="left" w:pos="360"/>
          <w:tab w:val="left" w:pos="720"/>
          <w:tab w:val="left" w:pos="1080"/>
        </w:tabs>
        <w:spacing w:after="22"/>
        <w:ind w:left="360"/>
        <w:rPr>
          <w:rFonts w:ascii="Times New Roman" w:hAnsi="Times New Roman"/>
          <w:szCs w:val="24"/>
        </w:rPr>
      </w:pPr>
    </w:p>
    <w:p w14:paraId="76CA5E55" w14:textId="77777777" w:rsidR="00A0037D" w:rsidRPr="00465D98" w:rsidRDefault="00A0037D" w:rsidP="00A0037D">
      <w:pPr>
        <w:tabs>
          <w:tab w:val="left" w:pos="360"/>
          <w:tab w:val="left" w:pos="720"/>
          <w:tab w:val="left" w:pos="1080"/>
        </w:tabs>
        <w:spacing w:after="22"/>
        <w:ind w:left="360"/>
        <w:rPr>
          <w:rFonts w:ascii="Times New Roman" w:hAnsi="Times New Roman"/>
          <w:szCs w:val="24"/>
        </w:rPr>
      </w:pPr>
    </w:p>
    <w:p w14:paraId="15530FD7" w14:textId="02E523D0" w:rsidR="00A744FB" w:rsidRPr="00465D98" w:rsidRDefault="00B6354B" w:rsidP="00D24FC3">
      <w:pPr>
        <w:numPr>
          <w:ilvl w:val="0"/>
          <w:numId w:val="16"/>
        </w:numPr>
        <w:tabs>
          <w:tab w:val="left" w:pos="360"/>
          <w:tab w:val="left" w:pos="720"/>
          <w:tab w:val="left" w:pos="1080"/>
        </w:tabs>
        <w:spacing w:after="22"/>
        <w:rPr>
          <w:rFonts w:ascii="Times New Roman" w:hAnsi="Times New Roman"/>
          <w:szCs w:val="24"/>
        </w:rPr>
      </w:pPr>
      <w:r>
        <w:rPr>
          <w:rFonts w:ascii="Times New Roman" w:hAnsi="Times New Roman"/>
          <w:szCs w:val="24"/>
        </w:rPr>
        <w:t>A specific colored marker</w:t>
      </w:r>
      <w:r w:rsidR="00A744FB" w:rsidRPr="00465D98">
        <w:rPr>
          <w:rFonts w:ascii="Times New Roman" w:hAnsi="Times New Roman"/>
          <w:szCs w:val="24"/>
        </w:rPr>
        <w:t xml:space="preserve"> is </w:t>
      </w:r>
      <w:r>
        <w:rPr>
          <w:rFonts w:ascii="Times New Roman" w:hAnsi="Times New Roman"/>
          <w:szCs w:val="24"/>
        </w:rPr>
        <w:t>assigned</w:t>
      </w:r>
      <w:r w:rsidR="00A744FB" w:rsidRPr="00465D98">
        <w:rPr>
          <w:rFonts w:ascii="Times New Roman" w:hAnsi="Times New Roman"/>
          <w:szCs w:val="24"/>
        </w:rPr>
        <w:t xml:space="preserve"> for each checkpoint:</w:t>
      </w:r>
    </w:p>
    <w:p w14:paraId="2E9363AD" w14:textId="7E032E0B" w:rsidR="00A744FB" w:rsidRPr="00465D98" w:rsidRDefault="00A744FB" w:rsidP="00D24FC3">
      <w:pPr>
        <w:numPr>
          <w:ilvl w:val="1"/>
          <w:numId w:val="16"/>
        </w:numPr>
        <w:tabs>
          <w:tab w:val="left" w:pos="360"/>
          <w:tab w:val="left" w:pos="720"/>
          <w:tab w:val="left" w:pos="1080"/>
          <w:tab w:val="left" w:pos="5103"/>
          <w:tab w:val="left" w:pos="8222"/>
        </w:tabs>
        <w:spacing w:after="22"/>
        <w:rPr>
          <w:rFonts w:ascii="Times New Roman" w:hAnsi="Times New Roman"/>
          <w:szCs w:val="24"/>
        </w:rPr>
      </w:pPr>
      <w:r w:rsidRPr="00465D98">
        <w:rPr>
          <w:rFonts w:ascii="Times New Roman" w:hAnsi="Times New Roman"/>
          <w:szCs w:val="24"/>
        </w:rPr>
        <w:t xml:space="preserve">CP 2 &amp; </w:t>
      </w:r>
      <w:del w:id="95" w:author="Chris Teron" w:date="2018-12-25T10:00:00Z">
        <w:r w:rsidR="00B55172" w:rsidDel="00891E20">
          <w:rPr>
            <w:rFonts w:ascii="Times New Roman" w:hAnsi="Times New Roman"/>
            <w:szCs w:val="24"/>
          </w:rPr>
          <w:delText>8</w:delText>
        </w:r>
        <w:r w:rsidRPr="00465D98" w:rsidDel="00891E20">
          <w:rPr>
            <w:rFonts w:ascii="Times New Roman" w:hAnsi="Times New Roman"/>
            <w:szCs w:val="24"/>
          </w:rPr>
          <w:delText xml:space="preserve"> </w:delText>
        </w:r>
      </w:del>
      <w:ins w:id="96" w:author="Chris Teron" w:date="2018-12-25T10:00:00Z">
        <w:r w:rsidR="00891E20">
          <w:rPr>
            <w:rFonts w:ascii="Times New Roman" w:hAnsi="Times New Roman"/>
            <w:szCs w:val="24"/>
          </w:rPr>
          <w:t>7</w:t>
        </w:r>
        <w:r w:rsidR="00891E20" w:rsidRPr="00465D98">
          <w:rPr>
            <w:rFonts w:ascii="Times New Roman" w:hAnsi="Times New Roman"/>
            <w:szCs w:val="24"/>
          </w:rPr>
          <w:t xml:space="preserve"> </w:t>
        </w:r>
      </w:ins>
      <w:r w:rsidRPr="00465D98">
        <w:rPr>
          <w:rFonts w:ascii="Times New Roman" w:hAnsi="Times New Roman"/>
          <w:szCs w:val="24"/>
        </w:rPr>
        <w:t xml:space="preserve">= </w:t>
      </w:r>
      <w:r w:rsidR="00C749E0" w:rsidRPr="003E64D7">
        <w:rPr>
          <w:rFonts w:ascii="Times New Roman" w:hAnsi="Times New Roman"/>
          <w:b/>
          <w:color w:val="FF6600"/>
          <w:szCs w:val="24"/>
        </w:rPr>
        <w:t>Orange</w:t>
      </w:r>
      <w:r w:rsidRPr="00465D98">
        <w:rPr>
          <w:rFonts w:ascii="Times New Roman" w:hAnsi="Times New Roman"/>
          <w:szCs w:val="24"/>
        </w:rPr>
        <w:tab/>
        <w:t xml:space="preserve">CP 3 &amp; </w:t>
      </w:r>
      <w:del w:id="97" w:author="Chris Teron" w:date="2018-12-24T08:28:00Z">
        <w:r w:rsidR="00B55172" w:rsidDel="008F3B50">
          <w:rPr>
            <w:rFonts w:ascii="Times New Roman" w:hAnsi="Times New Roman"/>
            <w:szCs w:val="24"/>
          </w:rPr>
          <w:delText>9</w:delText>
        </w:r>
        <w:r w:rsidRPr="00465D98" w:rsidDel="008F3B50">
          <w:rPr>
            <w:rFonts w:ascii="Times New Roman" w:hAnsi="Times New Roman"/>
            <w:szCs w:val="24"/>
          </w:rPr>
          <w:delText xml:space="preserve"> </w:delText>
        </w:r>
      </w:del>
      <w:ins w:id="98" w:author="Chris Teron" w:date="2018-12-24T08:28:00Z">
        <w:r w:rsidR="00891E20">
          <w:rPr>
            <w:rFonts w:ascii="Times New Roman" w:hAnsi="Times New Roman"/>
            <w:szCs w:val="24"/>
          </w:rPr>
          <w:t>10</w:t>
        </w:r>
        <w:r w:rsidR="008F3B50" w:rsidRPr="00465D98">
          <w:rPr>
            <w:rFonts w:ascii="Times New Roman" w:hAnsi="Times New Roman"/>
            <w:szCs w:val="24"/>
          </w:rPr>
          <w:t xml:space="preserve"> </w:t>
        </w:r>
      </w:ins>
      <w:r w:rsidRPr="00465D98">
        <w:rPr>
          <w:rFonts w:ascii="Times New Roman" w:hAnsi="Times New Roman"/>
          <w:szCs w:val="24"/>
        </w:rPr>
        <w:t xml:space="preserve">= </w:t>
      </w:r>
      <w:r w:rsidRPr="00465D98">
        <w:rPr>
          <w:rFonts w:ascii="Times New Roman" w:hAnsi="Times New Roman"/>
          <w:b/>
          <w:color w:val="008000"/>
          <w:szCs w:val="24"/>
        </w:rPr>
        <w:t>Green</w:t>
      </w:r>
      <w:r w:rsidRPr="00465D98">
        <w:rPr>
          <w:rFonts w:ascii="Times New Roman" w:hAnsi="Times New Roman"/>
          <w:szCs w:val="24"/>
        </w:rPr>
        <w:tab/>
        <w:t xml:space="preserve">CP 4 &amp; </w:t>
      </w:r>
      <w:del w:id="99" w:author="Chris Teron" w:date="2018-12-25T10:01:00Z">
        <w:r w:rsidR="00B55172" w:rsidDel="00891E20">
          <w:rPr>
            <w:rFonts w:ascii="Times New Roman" w:hAnsi="Times New Roman"/>
            <w:szCs w:val="24"/>
          </w:rPr>
          <w:delText>7</w:delText>
        </w:r>
      </w:del>
      <w:ins w:id="100" w:author="Chris Teron" w:date="2018-12-25T10:01:00Z">
        <w:r w:rsidR="00891E20">
          <w:rPr>
            <w:rFonts w:ascii="Times New Roman" w:hAnsi="Times New Roman"/>
            <w:szCs w:val="24"/>
          </w:rPr>
          <w:t>8</w:t>
        </w:r>
      </w:ins>
      <w:r w:rsidRPr="00465D98">
        <w:rPr>
          <w:rFonts w:ascii="Times New Roman" w:hAnsi="Times New Roman"/>
          <w:szCs w:val="24"/>
        </w:rPr>
        <w:t xml:space="preserve"> = </w:t>
      </w:r>
      <w:r w:rsidRPr="00465D98">
        <w:rPr>
          <w:rFonts w:ascii="Times New Roman" w:hAnsi="Times New Roman"/>
          <w:b/>
          <w:color w:val="FF0000"/>
          <w:szCs w:val="24"/>
        </w:rPr>
        <w:t>Red</w:t>
      </w:r>
    </w:p>
    <w:p w14:paraId="1B156AD9" w14:textId="36FE01D2" w:rsidR="002E06DC" w:rsidRPr="002E06DC" w:rsidRDefault="00A744FB" w:rsidP="00D24FC3">
      <w:pPr>
        <w:numPr>
          <w:ilvl w:val="1"/>
          <w:numId w:val="16"/>
        </w:numPr>
        <w:tabs>
          <w:tab w:val="left" w:pos="360"/>
          <w:tab w:val="left" w:pos="720"/>
          <w:tab w:val="left" w:pos="1080"/>
          <w:tab w:val="left" w:pos="5103"/>
          <w:tab w:val="left" w:pos="8222"/>
        </w:tabs>
        <w:spacing w:after="22"/>
        <w:rPr>
          <w:ins w:id="101" w:author="Chris Teron" w:date="2018-12-25T10:03:00Z"/>
          <w:rFonts w:ascii="Times New Roman" w:hAnsi="Times New Roman"/>
          <w:szCs w:val="24"/>
          <w:rPrChange w:id="102" w:author="Chris Teron" w:date="2018-12-25T10:03:00Z">
            <w:rPr>
              <w:ins w:id="103" w:author="Chris Teron" w:date="2018-12-25T10:03:00Z"/>
              <w:rFonts w:ascii="Times New Roman" w:hAnsi="Times New Roman"/>
              <w:b/>
              <w:color w:val="0000FF"/>
              <w:szCs w:val="24"/>
            </w:rPr>
          </w:rPrChange>
        </w:rPr>
      </w:pPr>
      <w:r w:rsidRPr="00465D98">
        <w:rPr>
          <w:rFonts w:ascii="Times New Roman" w:hAnsi="Times New Roman"/>
          <w:szCs w:val="24"/>
        </w:rPr>
        <w:t xml:space="preserve">CP 5 &amp; </w:t>
      </w:r>
      <w:del w:id="104" w:author="Chris Teron" w:date="2018-12-25T09:46:00Z">
        <w:r w:rsidRPr="00465D98" w:rsidDel="00891E20">
          <w:rPr>
            <w:rFonts w:ascii="Times New Roman" w:hAnsi="Times New Roman"/>
            <w:szCs w:val="24"/>
          </w:rPr>
          <w:delText>10</w:delText>
        </w:r>
      </w:del>
      <w:ins w:id="105" w:author="Chris Teron" w:date="2018-12-25T09:46:00Z">
        <w:r w:rsidR="00891E20">
          <w:rPr>
            <w:rFonts w:ascii="Times New Roman" w:hAnsi="Times New Roman"/>
            <w:szCs w:val="24"/>
          </w:rPr>
          <w:t>9</w:t>
        </w:r>
      </w:ins>
      <w:r w:rsidRPr="00465D98">
        <w:rPr>
          <w:rFonts w:ascii="Times New Roman" w:hAnsi="Times New Roman"/>
          <w:szCs w:val="24"/>
        </w:rPr>
        <w:t xml:space="preserve"> = </w:t>
      </w:r>
      <w:r w:rsidRPr="003E64D7">
        <w:rPr>
          <w:rFonts w:ascii="Times New Roman" w:hAnsi="Times New Roman"/>
          <w:b/>
          <w:color w:val="5F497A" w:themeColor="accent4" w:themeShade="BF"/>
          <w:szCs w:val="24"/>
        </w:rPr>
        <w:t>Purple</w:t>
      </w:r>
      <w:r w:rsidRPr="00465D98">
        <w:rPr>
          <w:rFonts w:ascii="Times New Roman" w:hAnsi="Times New Roman"/>
          <w:szCs w:val="24"/>
        </w:rPr>
        <w:tab/>
      </w:r>
      <w:ins w:id="106" w:author="Chris Teron" w:date="2018-12-25T10:03:00Z">
        <w:r w:rsidR="002E06DC">
          <w:rPr>
            <w:rFonts w:ascii="Times New Roman" w:hAnsi="Times New Roman"/>
            <w:szCs w:val="24"/>
          </w:rPr>
          <w:t xml:space="preserve">CP </w:t>
        </w:r>
      </w:ins>
      <w:ins w:id="107" w:author="Chris Teron" w:date="2018-12-25T10:04:00Z">
        <w:r w:rsidR="002E06DC">
          <w:rPr>
            <w:rFonts w:ascii="Times New Roman" w:hAnsi="Times New Roman"/>
            <w:szCs w:val="24"/>
          </w:rPr>
          <w:t xml:space="preserve">6 &amp; </w:t>
        </w:r>
      </w:ins>
      <w:ins w:id="108" w:author="Chris Teron" w:date="2018-12-25T10:03:00Z">
        <w:r w:rsidR="002E06DC">
          <w:rPr>
            <w:rFonts w:ascii="Times New Roman" w:hAnsi="Times New Roman"/>
            <w:szCs w:val="24"/>
          </w:rPr>
          <w:t xml:space="preserve">11 = </w:t>
        </w:r>
      </w:ins>
      <w:r w:rsidR="008D7AE0" w:rsidRPr="008D7AE0">
        <w:rPr>
          <w:rFonts w:ascii="Times New Roman" w:hAnsi="Times New Roman"/>
          <w:b/>
          <w:szCs w:val="24"/>
        </w:rPr>
        <w:t>Black</w:t>
      </w:r>
      <w:r w:rsidR="002E06DC">
        <w:rPr>
          <w:rFonts w:ascii="Times New Roman" w:hAnsi="Times New Roman"/>
          <w:szCs w:val="24"/>
        </w:rPr>
        <w:tab/>
      </w:r>
      <w:r w:rsidRPr="00465D98">
        <w:rPr>
          <w:rFonts w:ascii="Times New Roman" w:hAnsi="Times New Roman"/>
          <w:szCs w:val="24"/>
        </w:rPr>
        <w:t xml:space="preserve">CP 6A &amp; </w:t>
      </w:r>
      <w:del w:id="109" w:author="Chris Teron" w:date="2018-12-25T10:02:00Z">
        <w:r w:rsidRPr="00465D98" w:rsidDel="002E06DC">
          <w:rPr>
            <w:rFonts w:ascii="Times New Roman" w:hAnsi="Times New Roman"/>
            <w:szCs w:val="24"/>
          </w:rPr>
          <w:delText>1</w:delText>
        </w:r>
        <w:r w:rsidR="003267EE" w:rsidDel="002E06DC">
          <w:rPr>
            <w:rFonts w:ascii="Times New Roman" w:hAnsi="Times New Roman"/>
            <w:szCs w:val="24"/>
          </w:rPr>
          <w:delText>1</w:delText>
        </w:r>
      </w:del>
      <w:ins w:id="110" w:author="Chris Teron" w:date="2018-12-25T10:02:00Z">
        <w:r w:rsidR="002E06DC">
          <w:rPr>
            <w:rFonts w:ascii="Times New Roman" w:hAnsi="Times New Roman"/>
            <w:szCs w:val="24"/>
          </w:rPr>
          <w:t>1</w:t>
        </w:r>
      </w:ins>
      <w:r w:rsidRPr="00465D98">
        <w:rPr>
          <w:rFonts w:ascii="Times New Roman" w:hAnsi="Times New Roman"/>
          <w:szCs w:val="24"/>
        </w:rPr>
        <w:t xml:space="preserve"> = </w:t>
      </w:r>
      <w:r w:rsidRPr="00465D98">
        <w:rPr>
          <w:rFonts w:ascii="Times New Roman" w:hAnsi="Times New Roman"/>
          <w:b/>
          <w:color w:val="0000FF"/>
          <w:szCs w:val="24"/>
        </w:rPr>
        <w:t>Blue</w:t>
      </w:r>
      <w:r w:rsidR="002E06DC" w:rsidRPr="002E06DC">
        <w:rPr>
          <w:rFonts w:ascii="Times New Roman" w:hAnsi="Times New Roman"/>
          <w:szCs w:val="24"/>
        </w:rPr>
        <w:t xml:space="preserve"> </w:t>
      </w:r>
      <w:r w:rsidR="002E06DC">
        <w:rPr>
          <w:rFonts w:ascii="Times New Roman" w:hAnsi="Times New Roman"/>
          <w:szCs w:val="24"/>
        </w:rPr>
        <w:tab/>
      </w:r>
    </w:p>
    <w:p w14:paraId="6763C301" w14:textId="75C905B2" w:rsidR="00A744FB" w:rsidRPr="00465D98" w:rsidRDefault="00A744FB" w:rsidP="00D24FC3">
      <w:pPr>
        <w:numPr>
          <w:ilvl w:val="1"/>
          <w:numId w:val="16"/>
        </w:numPr>
        <w:tabs>
          <w:tab w:val="left" w:pos="360"/>
          <w:tab w:val="left" w:pos="720"/>
          <w:tab w:val="left" w:pos="1080"/>
          <w:tab w:val="left" w:pos="5103"/>
          <w:tab w:val="left" w:pos="8222"/>
        </w:tabs>
        <w:spacing w:after="22"/>
        <w:rPr>
          <w:rFonts w:ascii="Times New Roman" w:hAnsi="Times New Roman"/>
          <w:szCs w:val="24"/>
        </w:rPr>
      </w:pPr>
      <w:r w:rsidRPr="00465D98">
        <w:rPr>
          <w:rFonts w:ascii="Times New Roman" w:hAnsi="Times New Roman"/>
          <w:szCs w:val="24"/>
        </w:rPr>
        <w:t xml:space="preserve">Camps = </w:t>
      </w:r>
      <w:r w:rsidRPr="00465D98">
        <w:rPr>
          <w:rFonts w:ascii="Times New Roman" w:hAnsi="Times New Roman"/>
          <w:b/>
          <w:szCs w:val="24"/>
        </w:rPr>
        <w:t>Black</w:t>
      </w:r>
    </w:p>
    <w:p w14:paraId="50B3AC03" w14:textId="77777777" w:rsidR="008412EB" w:rsidRDefault="008412EB" w:rsidP="008412EB">
      <w:pPr>
        <w:numPr>
          <w:ilvl w:val="0"/>
          <w:numId w:val="16"/>
        </w:numPr>
        <w:tabs>
          <w:tab w:val="left" w:pos="360"/>
          <w:tab w:val="left" w:pos="720"/>
          <w:tab w:val="left" w:pos="1080"/>
        </w:tabs>
        <w:spacing w:after="22"/>
        <w:rPr>
          <w:ins w:id="111" w:author="Chris Teron" w:date="2018-11-09T11:03:00Z"/>
          <w:rFonts w:ascii="Times New Roman" w:hAnsi="Times New Roman"/>
          <w:szCs w:val="24"/>
        </w:rPr>
      </w:pPr>
      <w:ins w:id="112" w:author="Chris Teron" w:date="2018-10-23T16:47:00Z">
        <w:r>
          <w:rPr>
            <w:rFonts w:ascii="Times New Roman" w:hAnsi="Times New Roman"/>
            <w:szCs w:val="24"/>
          </w:rPr>
          <w:t>Assign another volunteer to remind every skier at check-in that they must return their chip if they are not continuing further.  Skiers who ski on Saturday and plan to continue on Sunday will keep their chip overnight.  Skiers who are finishing are tired.  Offer to take their chip.  Orange buckets will be provided at the check in to collect chips.</w:t>
        </w:r>
      </w:ins>
    </w:p>
    <w:p w14:paraId="183A1E3E" w14:textId="163C0205" w:rsidR="009E7EBE" w:rsidRDefault="009E7EBE" w:rsidP="008412EB">
      <w:pPr>
        <w:numPr>
          <w:ilvl w:val="0"/>
          <w:numId w:val="16"/>
        </w:numPr>
        <w:tabs>
          <w:tab w:val="left" w:pos="360"/>
          <w:tab w:val="left" w:pos="720"/>
          <w:tab w:val="left" w:pos="1080"/>
        </w:tabs>
        <w:spacing w:after="22"/>
        <w:rPr>
          <w:ins w:id="113" w:author="Chris Teron" w:date="2018-10-23T16:47:00Z"/>
          <w:rFonts w:ascii="Times New Roman" w:hAnsi="Times New Roman"/>
          <w:szCs w:val="24"/>
        </w:rPr>
      </w:pPr>
      <w:ins w:id="114" w:author="Chris Teron" w:date="2018-11-09T11:03:00Z">
        <w:r>
          <w:rPr>
            <w:rFonts w:ascii="Times New Roman" w:hAnsi="Times New Roman"/>
            <w:szCs w:val="24"/>
          </w:rPr>
          <w:t xml:space="preserve">Assign another volunteer to check every bus just before it leaves the CP taking skiers back to town.  Ask the same questions about returning the chips.  On Sunday, no skier getting on a bus should </w:t>
        </w:r>
      </w:ins>
      <w:ins w:id="115" w:author="Chris Teron" w:date="2018-11-09T11:04:00Z">
        <w:r>
          <w:rPr>
            <w:rFonts w:ascii="Times New Roman" w:hAnsi="Times New Roman"/>
            <w:szCs w:val="24"/>
          </w:rPr>
          <w:t xml:space="preserve">still </w:t>
        </w:r>
      </w:ins>
      <w:ins w:id="116" w:author="Chris Teron" w:date="2018-11-09T11:03:00Z">
        <w:r>
          <w:rPr>
            <w:rFonts w:ascii="Times New Roman" w:hAnsi="Times New Roman"/>
            <w:szCs w:val="24"/>
          </w:rPr>
          <w:t>have a chip.</w:t>
        </w:r>
      </w:ins>
    </w:p>
    <w:p w14:paraId="0B22BC5D" w14:textId="508178E4" w:rsidR="00EC13DB" w:rsidRDefault="00D115B8" w:rsidP="00D24FC3">
      <w:pPr>
        <w:numPr>
          <w:ilvl w:val="0"/>
          <w:numId w:val="16"/>
        </w:numPr>
        <w:tabs>
          <w:tab w:val="left" w:pos="360"/>
          <w:tab w:val="left" w:pos="720"/>
          <w:tab w:val="left" w:pos="1080"/>
        </w:tabs>
        <w:spacing w:after="22"/>
        <w:rPr>
          <w:ins w:id="117" w:author="Chris Teron" w:date="2018-10-23T16:48:00Z"/>
          <w:rFonts w:ascii="Times New Roman" w:hAnsi="Times New Roman"/>
          <w:szCs w:val="24"/>
        </w:rPr>
      </w:pPr>
      <w:r w:rsidRPr="00465D98">
        <w:rPr>
          <w:rFonts w:ascii="Times New Roman" w:hAnsi="Times New Roman"/>
          <w:szCs w:val="24"/>
        </w:rPr>
        <w:t xml:space="preserve">Ensure that there are several people marking bibs and checking-in skiers (especially at rush times).  </w:t>
      </w:r>
      <w:r w:rsidRPr="00465D98">
        <w:rPr>
          <w:rFonts w:ascii="Times New Roman" w:hAnsi="Times New Roman"/>
          <w:noProof/>
          <w:szCs w:val="24"/>
        </w:rPr>
        <w:t>Check-in must be rapid to avoid keeping skiers waiting.  The wait should be no more than 2 or 3 minutes at the check-in and check-out.</w:t>
      </w:r>
    </w:p>
    <w:p w14:paraId="17DACA35" w14:textId="2164CEDF" w:rsidR="008412EB" w:rsidRPr="002F4ABA" w:rsidRDefault="008412EB" w:rsidP="00D24FC3">
      <w:pPr>
        <w:numPr>
          <w:ilvl w:val="0"/>
          <w:numId w:val="16"/>
        </w:numPr>
        <w:tabs>
          <w:tab w:val="left" w:pos="360"/>
          <w:tab w:val="left" w:pos="720"/>
          <w:tab w:val="left" w:pos="1080"/>
        </w:tabs>
        <w:spacing w:after="22"/>
        <w:rPr>
          <w:rFonts w:ascii="Times New Roman" w:hAnsi="Times New Roman"/>
          <w:szCs w:val="24"/>
        </w:rPr>
      </w:pPr>
      <w:ins w:id="118" w:author="Chris Teron" w:date="2018-10-23T16:48:00Z">
        <w:r>
          <w:rPr>
            <w:rFonts w:ascii="Times New Roman" w:hAnsi="Times New Roman"/>
            <w:noProof/>
            <w:szCs w:val="24"/>
          </w:rPr>
          <w:t xml:space="preserve">Assign another volunteer to stop every bus just before it leaves the checkpoint </w:t>
        </w:r>
      </w:ins>
      <w:ins w:id="119" w:author="Chris Teron" w:date="2018-10-23T16:49:00Z">
        <w:r>
          <w:rPr>
            <w:rFonts w:ascii="Times New Roman" w:hAnsi="Times New Roman"/>
            <w:noProof/>
            <w:szCs w:val="24"/>
          </w:rPr>
          <w:t xml:space="preserve">and ask all skiers on the bus if they have returned their chip.  </w:t>
        </w:r>
        <w:r w:rsidR="00BE673A">
          <w:rPr>
            <w:rFonts w:ascii="Times New Roman" w:hAnsi="Times New Roman"/>
            <w:noProof/>
            <w:szCs w:val="24"/>
          </w:rPr>
          <w:t>Except for skiers leaving on Saturday who expect to continue on Sunday.  No skier leaving by bus on Sunday should still have a chip.</w:t>
        </w:r>
      </w:ins>
    </w:p>
    <w:p w14:paraId="76010261" w14:textId="548B1BED" w:rsidR="00515B60" w:rsidRPr="00E44CA2" w:rsidDel="00430682" w:rsidRDefault="00CC60EE" w:rsidP="00D24FC3">
      <w:pPr>
        <w:numPr>
          <w:ilvl w:val="0"/>
          <w:numId w:val="16"/>
        </w:numPr>
        <w:tabs>
          <w:tab w:val="left" w:pos="360"/>
          <w:tab w:val="left" w:pos="720"/>
          <w:tab w:val="left" w:pos="1080"/>
        </w:tabs>
        <w:spacing w:after="22"/>
        <w:rPr>
          <w:del w:id="120" w:author="Chris Teron" w:date="2018-10-23T16:50:00Z"/>
          <w:rFonts w:ascii="Times New Roman" w:hAnsi="Times New Roman"/>
          <w:szCs w:val="24"/>
        </w:rPr>
      </w:pPr>
      <w:del w:id="121" w:author="Chris Teron" w:date="2018-10-23T16:50:00Z">
        <w:r w:rsidRPr="00E44CA2" w:rsidDel="00430682">
          <w:rPr>
            <w:rFonts w:ascii="Times New Roman" w:hAnsi="Times New Roman"/>
            <w:szCs w:val="24"/>
          </w:rPr>
          <w:delText>E</w:delText>
        </w:r>
        <w:r w:rsidR="00515B60" w:rsidRPr="00E44CA2" w:rsidDel="00430682">
          <w:rPr>
            <w:rFonts w:ascii="Times New Roman" w:hAnsi="Times New Roman"/>
            <w:szCs w:val="24"/>
          </w:rPr>
          <w:delText xml:space="preserve">very hour, </w:delText>
        </w:r>
        <w:r w:rsidR="00E44CA2" w:rsidRPr="00E44CA2" w:rsidDel="00430682">
          <w:rPr>
            <w:rFonts w:ascii="Times New Roman" w:hAnsi="Times New Roman"/>
            <w:szCs w:val="24"/>
          </w:rPr>
          <w:delText>on</w:delText>
        </w:r>
        <w:r w:rsidR="00515B60" w:rsidRPr="00E44CA2" w:rsidDel="00430682">
          <w:rPr>
            <w:rFonts w:ascii="Times New Roman" w:hAnsi="Times New Roman"/>
            <w:szCs w:val="24"/>
          </w:rPr>
          <w:delText xml:space="preserve"> the hour, </w:delText>
        </w:r>
        <w:r w:rsidR="00001F49" w:rsidRPr="00E44CA2" w:rsidDel="00430682">
          <w:rPr>
            <w:rFonts w:ascii="Times New Roman" w:hAnsi="Times New Roman"/>
            <w:szCs w:val="24"/>
          </w:rPr>
          <w:delText>re</w:delText>
        </w:r>
        <w:r w:rsidR="00E44CA2" w:rsidRPr="00E44CA2" w:rsidDel="00430682">
          <w:rPr>
            <w:rFonts w:ascii="Times New Roman" w:hAnsi="Times New Roman"/>
            <w:szCs w:val="24"/>
          </w:rPr>
          <w:delText>cord</w:delText>
        </w:r>
        <w:r w:rsidR="00001F49" w:rsidRPr="00E44CA2" w:rsidDel="00430682">
          <w:rPr>
            <w:rFonts w:ascii="Times New Roman" w:hAnsi="Times New Roman"/>
            <w:szCs w:val="24"/>
          </w:rPr>
          <w:delText xml:space="preserve"> </w:delText>
        </w:r>
        <w:r w:rsidR="00515B60" w:rsidRPr="00E44CA2" w:rsidDel="00430682">
          <w:rPr>
            <w:rFonts w:ascii="Times New Roman" w:hAnsi="Times New Roman"/>
            <w:szCs w:val="24"/>
          </w:rPr>
          <w:delText xml:space="preserve">the total number of skiers </w:delText>
        </w:r>
        <w:r w:rsidR="00540034" w:rsidRPr="00E44CA2" w:rsidDel="00430682">
          <w:rPr>
            <w:rFonts w:ascii="Times New Roman" w:hAnsi="Times New Roman"/>
            <w:szCs w:val="24"/>
          </w:rPr>
          <w:delText xml:space="preserve">(cumulative) </w:delText>
        </w:r>
        <w:r w:rsidR="00515B60" w:rsidRPr="00E44CA2" w:rsidDel="00430682">
          <w:rPr>
            <w:rFonts w:ascii="Times New Roman" w:hAnsi="Times New Roman"/>
            <w:szCs w:val="24"/>
          </w:rPr>
          <w:delText>who ha</w:delText>
        </w:r>
        <w:r w:rsidR="00001F49" w:rsidRPr="00E44CA2" w:rsidDel="00430682">
          <w:rPr>
            <w:rFonts w:ascii="Times New Roman" w:hAnsi="Times New Roman"/>
            <w:szCs w:val="24"/>
          </w:rPr>
          <w:delText>ve</w:delText>
        </w:r>
        <w:r w:rsidR="00515B60" w:rsidRPr="00E44CA2" w:rsidDel="00430682">
          <w:rPr>
            <w:rFonts w:ascii="Times New Roman" w:hAnsi="Times New Roman"/>
            <w:szCs w:val="24"/>
          </w:rPr>
          <w:delText xml:space="preserve"> passed through check-in and check-out </w:delText>
        </w:r>
        <w:r w:rsidR="00E44CA2" w:rsidDel="00430682">
          <w:rPr>
            <w:rFonts w:ascii="Times New Roman" w:hAnsi="Times New Roman"/>
            <w:szCs w:val="24"/>
          </w:rPr>
          <w:delText>an</w:delText>
        </w:r>
        <w:r w:rsidR="0054759C" w:rsidDel="00430682">
          <w:rPr>
            <w:rFonts w:ascii="Times New Roman" w:hAnsi="Times New Roman"/>
            <w:szCs w:val="24"/>
          </w:rPr>
          <w:delText>d inform the c</w:delText>
        </w:r>
        <w:r w:rsidR="00A35922" w:rsidDel="00430682">
          <w:rPr>
            <w:rFonts w:ascii="Times New Roman" w:hAnsi="Times New Roman"/>
            <w:szCs w:val="24"/>
          </w:rPr>
          <w:delText>heckpoint</w:delText>
        </w:r>
        <w:r w:rsidR="00E44CA2" w:rsidDel="00430682">
          <w:rPr>
            <w:rFonts w:ascii="Times New Roman" w:hAnsi="Times New Roman"/>
            <w:szCs w:val="24"/>
          </w:rPr>
          <w:delText xml:space="preserve"> leader</w:delText>
        </w:r>
        <w:r w:rsidR="00E44CA2" w:rsidRPr="00E44CA2" w:rsidDel="00430682">
          <w:rPr>
            <w:rFonts w:ascii="Times New Roman" w:hAnsi="Times New Roman"/>
            <w:szCs w:val="24"/>
          </w:rPr>
          <w:delText xml:space="preserve">.  </w:delText>
        </w:r>
        <w:r w:rsidR="008D07CE" w:rsidDel="00430682">
          <w:rPr>
            <w:rFonts w:ascii="Times New Roman" w:hAnsi="Times New Roman"/>
            <w:szCs w:val="24"/>
          </w:rPr>
          <w:delText xml:space="preserve">Add up the numbers from each scanner to produce one total number for in and one total for out.  </w:delText>
        </w:r>
        <w:r w:rsidR="00515B60" w:rsidRPr="00E44CA2" w:rsidDel="00430682">
          <w:rPr>
            <w:rFonts w:ascii="Times New Roman" w:hAnsi="Times New Roman"/>
            <w:szCs w:val="24"/>
          </w:rPr>
          <w:delText>These numbers should be cumulative numbers (i.e., the total number of skiers who have checked in and out of the checkpoint since checkpoint opening).</w:delText>
        </w:r>
        <w:r w:rsidR="00AA1840" w:rsidDel="00430682">
          <w:rPr>
            <w:rFonts w:ascii="Times New Roman" w:hAnsi="Times New Roman"/>
            <w:szCs w:val="24"/>
          </w:rPr>
          <w:delText xml:space="preserve">  Record the hourly numbers on the form provided.</w:delText>
        </w:r>
      </w:del>
    </w:p>
    <w:p w14:paraId="137E970F" w14:textId="51FCDF98" w:rsidR="00515B60" w:rsidRPr="0076319F" w:rsidRDefault="00515B60" w:rsidP="0076319F">
      <w:pPr>
        <w:numPr>
          <w:ilvl w:val="0"/>
          <w:numId w:val="2"/>
        </w:numPr>
        <w:tabs>
          <w:tab w:val="left" w:pos="360"/>
          <w:tab w:val="left" w:pos="720"/>
          <w:tab w:val="left" w:pos="1080"/>
        </w:tabs>
        <w:spacing w:after="22"/>
        <w:rPr>
          <w:rFonts w:ascii="Times New Roman" w:hAnsi="Times New Roman"/>
          <w:noProof/>
          <w:szCs w:val="24"/>
        </w:rPr>
      </w:pPr>
      <w:r w:rsidRPr="00465D98">
        <w:rPr>
          <w:rFonts w:ascii="Times New Roman" w:hAnsi="Times New Roman"/>
          <w:noProof/>
          <w:szCs w:val="24"/>
        </w:rPr>
        <w:t xml:space="preserve">If a skier mentions that he or she helped another skier who was injured and that he or she was delayed for that reason, a report must be submitted including the following information: name and bib number of the delayed skier, name and bib number of the injured skier, amount of time by which the skier was delayed, section number in which the incident occurred, name of volunteer who received the information. </w:t>
      </w:r>
      <w:r w:rsidR="00B6354B">
        <w:rPr>
          <w:rFonts w:ascii="Times New Roman" w:hAnsi="Times New Roman"/>
          <w:noProof/>
          <w:szCs w:val="24"/>
        </w:rPr>
        <w:br/>
      </w:r>
      <w:r w:rsidRPr="004F04C7">
        <w:rPr>
          <w:rFonts w:ascii="Times New Roman" w:hAnsi="Times New Roman"/>
          <w:noProof/>
          <w:szCs w:val="24"/>
        </w:rPr>
        <w:t xml:space="preserve">The report must </w:t>
      </w:r>
      <w:r w:rsidR="00922B27">
        <w:rPr>
          <w:rFonts w:ascii="Times New Roman" w:hAnsi="Times New Roman"/>
          <w:noProof/>
          <w:szCs w:val="24"/>
        </w:rPr>
        <w:t xml:space="preserve">be given to </w:t>
      </w:r>
      <w:r w:rsidR="00A35922">
        <w:rPr>
          <w:rFonts w:ascii="Times New Roman" w:hAnsi="Times New Roman"/>
          <w:noProof/>
          <w:szCs w:val="24"/>
        </w:rPr>
        <w:t>Admin-2</w:t>
      </w:r>
      <w:r w:rsidR="004F04C7">
        <w:rPr>
          <w:rFonts w:ascii="Times New Roman" w:hAnsi="Times New Roman"/>
          <w:noProof/>
          <w:szCs w:val="24"/>
        </w:rPr>
        <w:t xml:space="preserve"> the same day</w:t>
      </w:r>
      <w:r w:rsidRPr="004F04C7">
        <w:rPr>
          <w:rFonts w:ascii="Times New Roman" w:hAnsi="Times New Roman"/>
          <w:noProof/>
          <w:szCs w:val="24"/>
        </w:rPr>
        <w:t>.</w:t>
      </w:r>
    </w:p>
    <w:p w14:paraId="17601EC0" w14:textId="77777777" w:rsidR="002F4ABA" w:rsidRDefault="002F4ABA" w:rsidP="00EA5EAE">
      <w:pPr>
        <w:pStyle w:val="Heading2"/>
        <w:rPr>
          <w:rFonts w:ascii="Times New Roman" w:hAnsi="Times New Roman"/>
          <w:sz w:val="24"/>
          <w:szCs w:val="24"/>
        </w:rPr>
      </w:pPr>
    </w:p>
    <w:p w14:paraId="4F1DA4DB" w14:textId="228ADD4D" w:rsidR="00C02147" w:rsidRPr="00EA5EAE" w:rsidRDefault="000634E9" w:rsidP="00EA5EAE">
      <w:pPr>
        <w:pStyle w:val="Heading2"/>
        <w:rPr>
          <w:rFonts w:ascii="Times New Roman" w:hAnsi="Times New Roman"/>
          <w:sz w:val="24"/>
          <w:szCs w:val="24"/>
        </w:rPr>
      </w:pPr>
      <w:bookmarkStart w:id="122" w:name="_Toc403379935"/>
      <w:r w:rsidRPr="00EA5EAE">
        <w:rPr>
          <w:rFonts w:ascii="Times New Roman" w:hAnsi="Times New Roman"/>
          <w:sz w:val="24"/>
          <w:szCs w:val="24"/>
        </w:rPr>
        <w:t>Backpack Weighing</w:t>
      </w:r>
      <w:bookmarkEnd w:id="122"/>
    </w:p>
    <w:p w14:paraId="717AC17F" w14:textId="5F9CE7D2" w:rsidR="000634E9" w:rsidRDefault="000634E9" w:rsidP="00D24FC3">
      <w:pPr>
        <w:pStyle w:val="ListParagraph"/>
        <w:numPr>
          <w:ilvl w:val="0"/>
          <w:numId w:val="47"/>
        </w:numPr>
        <w:rPr>
          <w:rFonts w:ascii="Times New Roman" w:hAnsi="Times New Roman"/>
          <w:noProof/>
          <w:szCs w:val="24"/>
        </w:rPr>
      </w:pPr>
      <w:r w:rsidRPr="000634E9">
        <w:rPr>
          <w:rFonts w:ascii="Times New Roman" w:hAnsi="Times New Roman"/>
          <w:noProof/>
          <w:szCs w:val="24"/>
        </w:rPr>
        <w:t>The silver level of the Coureur</w:t>
      </w:r>
      <w:r w:rsidR="005464A4">
        <w:rPr>
          <w:rFonts w:ascii="Times New Roman" w:hAnsi="Times New Roman"/>
          <w:noProof/>
          <w:szCs w:val="24"/>
        </w:rPr>
        <w:t>s de</w:t>
      </w:r>
      <w:r w:rsidR="00922B27">
        <w:rPr>
          <w:rFonts w:ascii="Times New Roman" w:hAnsi="Times New Roman"/>
          <w:noProof/>
          <w:szCs w:val="24"/>
        </w:rPr>
        <w:t xml:space="preserve"> Bois </w:t>
      </w:r>
      <w:r w:rsidRPr="000634E9">
        <w:rPr>
          <w:rFonts w:ascii="Times New Roman" w:hAnsi="Times New Roman"/>
          <w:noProof/>
          <w:szCs w:val="24"/>
        </w:rPr>
        <w:t>can only be attempted after completing the Bronze CdB. A CdB Silver level is obtained by successfully completing the 10 sections of the trail while carrying a backpack weighing no less than 5 kilograms.</w:t>
      </w:r>
    </w:p>
    <w:p w14:paraId="0D554452" w14:textId="7779F86D" w:rsidR="000634E9" w:rsidRDefault="00B35FC1" w:rsidP="00D24FC3">
      <w:pPr>
        <w:pStyle w:val="ListParagraph"/>
        <w:numPr>
          <w:ilvl w:val="0"/>
          <w:numId w:val="47"/>
        </w:numPr>
        <w:spacing w:before="100" w:beforeAutospacing="1" w:after="100" w:afterAutospacing="1"/>
        <w:rPr>
          <w:rFonts w:ascii="Times New Roman" w:hAnsi="Times New Roman"/>
          <w:noProof/>
          <w:szCs w:val="24"/>
        </w:rPr>
      </w:pPr>
      <w:r>
        <w:rPr>
          <w:rFonts w:ascii="Times New Roman" w:hAnsi="Times New Roman"/>
          <w:noProof/>
          <w:szCs w:val="24"/>
        </w:rPr>
        <w:t xml:space="preserve">When the CSM goes </w:t>
      </w:r>
      <w:r w:rsidR="004A6512">
        <w:rPr>
          <w:rFonts w:ascii="Times New Roman" w:hAnsi="Times New Roman"/>
          <w:noProof/>
          <w:szCs w:val="24"/>
        </w:rPr>
        <w:t>south/east</w:t>
      </w:r>
      <w:r>
        <w:rPr>
          <w:rFonts w:ascii="Times New Roman" w:hAnsi="Times New Roman"/>
          <w:noProof/>
          <w:szCs w:val="24"/>
        </w:rPr>
        <w:t>wards, t</w:t>
      </w:r>
      <w:r w:rsidR="009A5B5D">
        <w:rPr>
          <w:rFonts w:ascii="Times New Roman" w:hAnsi="Times New Roman"/>
          <w:noProof/>
          <w:szCs w:val="24"/>
        </w:rPr>
        <w:t xml:space="preserve">he backpacks will be weighed at </w:t>
      </w:r>
      <w:r w:rsidR="000634E9" w:rsidRPr="000634E9">
        <w:rPr>
          <w:rFonts w:ascii="Times New Roman" w:hAnsi="Times New Roman"/>
          <w:noProof/>
          <w:szCs w:val="24"/>
        </w:rPr>
        <w:t>C</w:t>
      </w:r>
      <w:r w:rsidR="009A5B5D">
        <w:rPr>
          <w:rFonts w:ascii="Times New Roman" w:hAnsi="Times New Roman"/>
          <w:noProof/>
          <w:szCs w:val="24"/>
        </w:rPr>
        <w:t>P</w:t>
      </w:r>
      <w:r w:rsidR="000634E9" w:rsidRPr="000634E9">
        <w:rPr>
          <w:rFonts w:ascii="Times New Roman" w:hAnsi="Times New Roman"/>
          <w:noProof/>
          <w:szCs w:val="24"/>
        </w:rPr>
        <w:t>3 and</w:t>
      </w:r>
      <w:r w:rsidR="009A5B5D">
        <w:rPr>
          <w:rFonts w:ascii="Times New Roman" w:hAnsi="Times New Roman"/>
          <w:noProof/>
          <w:szCs w:val="24"/>
        </w:rPr>
        <w:t xml:space="preserve"> CP</w:t>
      </w:r>
      <w:r w:rsidR="00653CF2">
        <w:rPr>
          <w:rFonts w:ascii="Times New Roman" w:hAnsi="Times New Roman"/>
          <w:noProof/>
          <w:szCs w:val="24"/>
        </w:rPr>
        <w:t>8</w:t>
      </w:r>
      <w:r w:rsidR="009A5B5D">
        <w:rPr>
          <w:rFonts w:ascii="Times New Roman" w:hAnsi="Times New Roman"/>
          <w:noProof/>
          <w:szCs w:val="24"/>
        </w:rPr>
        <w:t>.</w:t>
      </w:r>
    </w:p>
    <w:p w14:paraId="0A1E28D0" w14:textId="0F2405C4" w:rsidR="00B35FC1" w:rsidRPr="00B35FC1" w:rsidRDefault="00B35FC1" w:rsidP="00D24FC3">
      <w:pPr>
        <w:pStyle w:val="ListParagraph"/>
        <w:numPr>
          <w:ilvl w:val="0"/>
          <w:numId w:val="47"/>
        </w:numPr>
        <w:spacing w:before="100" w:beforeAutospacing="1" w:after="100" w:afterAutospacing="1"/>
        <w:rPr>
          <w:rFonts w:ascii="Times New Roman" w:hAnsi="Times New Roman"/>
          <w:noProof/>
          <w:szCs w:val="24"/>
        </w:rPr>
      </w:pPr>
      <w:r>
        <w:rPr>
          <w:rFonts w:ascii="Times New Roman" w:hAnsi="Times New Roman"/>
          <w:noProof/>
          <w:szCs w:val="24"/>
        </w:rPr>
        <w:t xml:space="preserve">When the CSM goes </w:t>
      </w:r>
      <w:r w:rsidR="004A6512">
        <w:rPr>
          <w:rFonts w:ascii="Times New Roman" w:hAnsi="Times New Roman"/>
          <w:noProof/>
          <w:szCs w:val="24"/>
        </w:rPr>
        <w:t>west/north</w:t>
      </w:r>
      <w:r>
        <w:rPr>
          <w:rFonts w:ascii="Times New Roman" w:hAnsi="Times New Roman"/>
          <w:noProof/>
          <w:szCs w:val="24"/>
        </w:rPr>
        <w:t xml:space="preserve">wards, the backpacks will be weighed at </w:t>
      </w:r>
      <w:r w:rsidRPr="000634E9">
        <w:rPr>
          <w:rFonts w:ascii="Times New Roman" w:hAnsi="Times New Roman"/>
          <w:noProof/>
          <w:szCs w:val="24"/>
        </w:rPr>
        <w:t>C</w:t>
      </w:r>
      <w:r>
        <w:rPr>
          <w:rFonts w:ascii="Times New Roman" w:hAnsi="Times New Roman"/>
          <w:noProof/>
          <w:szCs w:val="24"/>
        </w:rPr>
        <w:t>P4</w:t>
      </w:r>
      <w:r w:rsidRPr="000634E9">
        <w:rPr>
          <w:rFonts w:ascii="Times New Roman" w:hAnsi="Times New Roman"/>
          <w:noProof/>
          <w:szCs w:val="24"/>
        </w:rPr>
        <w:t xml:space="preserve"> and</w:t>
      </w:r>
      <w:r>
        <w:rPr>
          <w:rFonts w:ascii="Times New Roman" w:hAnsi="Times New Roman"/>
          <w:noProof/>
          <w:szCs w:val="24"/>
        </w:rPr>
        <w:t xml:space="preserve"> CP</w:t>
      </w:r>
      <w:r w:rsidR="004A6512">
        <w:rPr>
          <w:rFonts w:ascii="Times New Roman" w:hAnsi="Times New Roman"/>
          <w:noProof/>
          <w:szCs w:val="24"/>
        </w:rPr>
        <w:t>9</w:t>
      </w:r>
      <w:r>
        <w:rPr>
          <w:rFonts w:ascii="Times New Roman" w:hAnsi="Times New Roman"/>
          <w:noProof/>
          <w:szCs w:val="24"/>
        </w:rPr>
        <w:t>.</w:t>
      </w:r>
    </w:p>
    <w:p w14:paraId="2C493F10" w14:textId="3D9F4EF9" w:rsidR="000634E9" w:rsidRDefault="000634E9" w:rsidP="00D24FC3">
      <w:pPr>
        <w:pStyle w:val="ListParagraph"/>
        <w:numPr>
          <w:ilvl w:val="0"/>
          <w:numId w:val="47"/>
        </w:numPr>
        <w:spacing w:before="100" w:beforeAutospacing="1" w:after="100" w:afterAutospacing="1"/>
        <w:rPr>
          <w:rFonts w:ascii="Times New Roman" w:hAnsi="Times New Roman"/>
          <w:noProof/>
          <w:szCs w:val="24"/>
        </w:rPr>
      </w:pPr>
      <w:r w:rsidRPr="000634E9">
        <w:rPr>
          <w:rFonts w:ascii="Times New Roman" w:hAnsi="Times New Roman"/>
          <w:noProof/>
          <w:szCs w:val="24"/>
        </w:rPr>
        <w:t>Using the scale</w:t>
      </w:r>
      <w:r w:rsidR="009A5B5D">
        <w:rPr>
          <w:rFonts w:ascii="Times New Roman" w:hAnsi="Times New Roman"/>
          <w:noProof/>
          <w:szCs w:val="24"/>
        </w:rPr>
        <w:t xml:space="preserve"> provided, please weigh the b</w:t>
      </w:r>
      <w:r w:rsidRPr="000634E9">
        <w:rPr>
          <w:rFonts w:ascii="Times New Roman" w:hAnsi="Times New Roman"/>
          <w:noProof/>
          <w:szCs w:val="24"/>
        </w:rPr>
        <w:t xml:space="preserve">ackpacks of the CdB Silver/Argent skiers.  They </w:t>
      </w:r>
      <w:r w:rsidR="009A5B5D">
        <w:rPr>
          <w:rFonts w:ascii="Times New Roman" w:hAnsi="Times New Roman"/>
          <w:noProof/>
          <w:szCs w:val="24"/>
        </w:rPr>
        <w:t>can be identified with b</w:t>
      </w:r>
      <w:r w:rsidRPr="000634E9">
        <w:rPr>
          <w:rFonts w:ascii="Times New Roman" w:hAnsi="Times New Roman"/>
          <w:noProof/>
          <w:szCs w:val="24"/>
        </w:rPr>
        <w:t xml:space="preserve">ib numbers </w:t>
      </w:r>
      <w:r w:rsidR="005464A4">
        <w:rPr>
          <w:rFonts w:ascii="Times New Roman" w:hAnsi="Times New Roman"/>
          <w:noProof/>
          <w:szCs w:val="24"/>
        </w:rPr>
        <w:t>5</w:t>
      </w:r>
      <w:r w:rsidR="009A5B5D">
        <w:rPr>
          <w:rFonts w:ascii="Times New Roman" w:hAnsi="Times New Roman"/>
          <w:noProof/>
          <w:szCs w:val="24"/>
        </w:rPr>
        <w:t>00-</w:t>
      </w:r>
      <w:r w:rsidR="005464A4">
        <w:rPr>
          <w:rFonts w:ascii="Times New Roman" w:hAnsi="Times New Roman"/>
          <w:noProof/>
          <w:szCs w:val="24"/>
        </w:rPr>
        <w:t>9</w:t>
      </w:r>
      <w:r w:rsidRPr="000634E9">
        <w:rPr>
          <w:rFonts w:ascii="Times New Roman" w:hAnsi="Times New Roman"/>
          <w:noProof/>
          <w:szCs w:val="24"/>
        </w:rPr>
        <w:t>99.</w:t>
      </w:r>
    </w:p>
    <w:p w14:paraId="799D4C73" w14:textId="1F017217" w:rsidR="000634E9" w:rsidRDefault="000634E9" w:rsidP="00D24FC3">
      <w:pPr>
        <w:pStyle w:val="ListParagraph"/>
        <w:numPr>
          <w:ilvl w:val="0"/>
          <w:numId w:val="47"/>
        </w:numPr>
        <w:spacing w:before="100" w:beforeAutospacing="1" w:after="100" w:afterAutospacing="1"/>
        <w:rPr>
          <w:rFonts w:ascii="Times New Roman" w:hAnsi="Times New Roman"/>
          <w:noProof/>
          <w:szCs w:val="24"/>
        </w:rPr>
      </w:pPr>
      <w:r w:rsidRPr="000634E9">
        <w:rPr>
          <w:rFonts w:ascii="Times New Roman" w:hAnsi="Times New Roman"/>
          <w:noProof/>
          <w:szCs w:val="24"/>
        </w:rPr>
        <w:t>Once weighed (and the weight is at least 5kg) please mark the “weight” symbol on the skiers bib.</w:t>
      </w:r>
    </w:p>
    <w:p w14:paraId="6B4074D4" w14:textId="348C1038" w:rsidR="000E085E" w:rsidRPr="000634E9" w:rsidRDefault="00EC13DB" w:rsidP="000E085E">
      <w:pPr>
        <w:pStyle w:val="ListParagraph"/>
        <w:spacing w:before="100" w:beforeAutospacing="1" w:after="100" w:afterAutospacing="1"/>
        <w:rPr>
          <w:rFonts w:ascii="Times New Roman" w:hAnsi="Times New Roman"/>
          <w:noProof/>
          <w:szCs w:val="24"/>
        </w:rPr>
      </w:pPr>
      <w:r>
        <w:rPr>
          <w:noProof/>
          <w:lang w:val="en-US"/>
        </w:rPr>
        <w:drawing>
          <wp:anchor distT="0" distB="0" distL="114300" distR="114300" simplePos="0" relativeHeight="251662336" behindDoc="1" locked="0" layoutInCell="1" allowOverlap="1" wp14:anchorId="14678C30" wp14:editId="75620478">
            <wp:simplePos x="0" y="0"/>
            <wp:positionH relativeFrom="column">
              <wp:posOffset>3325495</wp:posOffset>
            </wp:positionH>
            <wp:positionV relativeFrom="paragraph">
              <wp:posOffset>107315</wp:posOffset>
            </wp:positionV>
            <wp:extent cx="1633855" cy="167259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33855" cy="1672590"/>
                    </a:xfrm>
                    <a:prstGeom prst="rect">
                      <a:avLst/>
                    </a:prstGeom>
                  </pic:spPr>
                </pic:pic>
              </a:graphicData>
            </a:graphic>
            <wp14:sizeRelH relativeFrom="page">
              <wp14:pctWidth>0</wp14:pctWidth>
            </wp14:sizeRelH>
            <wp14:sizeRelV relativeFrom="page">
              <wp14:pctHeight>0</wp14:pctHeight>
            </wp14:sizeRelV>
          </wp:anchor>
        </w:drawing>
      </w:r>
      <w:r w:rsidR="000E085E">
        <w:rPr>
          <w:noProof/>
          <w:lang w:val="en-US"/>
        </w:rPr>
        <w:drawing>
          <wp:anchor distT="0" distB="0" distL="114300" distR="114300" simplePos="0" relativeHeight="251661312" behindDoc="1" locked="0" layoutInCell="1" allowOverlap="1" wp14:anchorId="7288EC8B" wp14:editId="016D838C">
            <wp:simplePos x="0" y="0"/>
            <wp:positionH relativeFrom="column">
              <wp:posOffset>1377950</wp:posOffset>
            </wp:positionH>
            <wp:positionV relativeFrom="paragraph">
              <wp:posOffset>180340</wp:posOffset>
            </wp:positionV>
            <wp:extent cx="1583690" cy="16217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583690" cy="1621790"/>
                    </a:xfrm>
                    <a:prstGeom prst="rect">
                      <a:avLst/>
                    </a:prstGeom>
                  </pic:spPr>
                </pic:pic>
              </a:graphicData>
            </a:graphic>
            <wp14:sizeRelH relativeFrom="page">
              <wp14:pctWidth>0</wp14:pctWidth>
            </wp14:sizeRelH>
            <wp14:sizeRelV relativeFrom="page">
              <wp14:pctHeight>0</wp14:pctHeight>
            </wp14:sizeRelV>
          </wp:anchor>
        </w:drawing>
      </w:r>
    </w:p>
    <w:p w14:paraId="3A1F0BC3" w14:textId="77777777" w:rsidR="000E085E" w:rsidRDefault="000E085E" w:rsidP="002548F2">
      <w:pPr>
        <w:pStyle w:val="Heading2"/>
        <w:rPr>
          <w:rFonts w:ascii="Times New Roman" w:hAnsi="Times New Roman"/>
          <w:sz w:val="24"/>
          <w:szCs w:val="24"/>
        </w:rPr>
      </w:pPr>
    </w:p>
    <w:p w14:paraId="541316B3" w14:textId="77777777" w:rsidR="000E085E" w:rsidRDefault="000E085E" w:rsidP="002548F2">
      <w:pPr>
        <w:pStyle w:val="Heading2"/>
        <w:rPr>
          <w:rFonts w:ascii="Times New Roman" w:hAnsi="Times New Roman"/>
          <w:sz w:val="24"/>
          <w:szCs w:val="24"/>
        </w:rPr>
      </w:pPr>
    </w:p>
    <w:p w14:paraId="7B5AC038" w14:textId="77777777" w:rsidR="000E085E" w:rsidRDefault="000E085E" w:rsidP="002548F2">
      <w:pPr>
        <w:pStyle w:val="Heading2"/>
        <w:rPr>
          <w:rFonts w:ascii="Times New Roman" w:hAnsi="Times New Roman"/>
          <w:sz w:val="24"/>
          <w:szCs w:val="24"/>
        </w:rPr>
      </w:pPr>
    </w:p>
    <w:p w14:paraId="638D1376" w14:textId="38F5C74E" w:rsidR="000E085E" w:rsidRDefault="000E085E" w:rsidP="002548F2">
      <w:pPr>
        <w:pStyle w:val="Heading2"/>
        <w:rPr>
          <w:rFonts w:ascii="Times New Roman" w:hAnsi="Times New Roman"/>
          <w:sz w:val="24"/>
          <w:szCs w:val="24"/>
        </w:rPr>
      </w:pPr>
    </w:p>
    <w:p w14:paraId="36307E18" w14:textId="77777777" w:rsidR="000E085E" w:rsidRDefault="000E085E" w:rsidP="002548F2">
      <w:pPr>
        <w:pStyle w:val="Heading2"/>
        <w:rPr>
          <w:rFonts w:ascii="Times New Roman" w:hAnsi="Times New Roman"/>
          <w:sz w:val="24"/>
          <w:szCs w:val="24"/>
        </w:rPr>
      </w:pPr>
    </w:p>
    <w:p w14:paraId="7D622B97" w14:textId="77777777" w:rsidR="000E085E" w:rsidRDefault="000E085E" w:rsidP="002548F2">
      <w:pPr>
        <w:pStyle w:val="Heading2"/>
        <w:rPr>
          <w:rFonts w:ascii="Times New Roman" w:hAnsi="Times New Roman"/>
          <w:sz w:val="24"/>
          <w:szCs w:val="24"/>
        </w:rPr>
      </w:pPr>
    </w:p>
    <w:p w14:paraId="3A2F4DFF" w14:textId="77777777" w:rsidR="000E085E" w:rsidRDefault="000E085E" w:rsidP="002548F2">
      <w:pPr>
        <w:pStyle w:val="Heading2"/>
        <w:rPr>
          <w:rFonts w:ascii="Times New Roman" w:hAnsi="Times New Roman"/>
          <w:sz w:val="24"/>
          <w:szCs w:val="24"/>
        </w:rPr>
      </w:pPr>
    </w:p>
    <w:p w14:paraId="43CFF924" w14:textId="77777777" w:rsidR="000E085E" w:rsidRDefault="000E085E" w:rsidP="002548F2">
      <w:pPr>
        <w:pStyle w:val="Heading2"/>
        <w:rPr>
          <w:rFonts w:ascii="Times New Roman" w:hAnsi="Times New Roman"/>
          <w:sz w:val="24"/>
          <w:szCs w:val="24"/>
        </w:rPr>
      </w:pPr>
    </w:p>
    <w:p w14:paraId="69E0B340" w14:textId="77777777" w:rsidR="00460C0F" w:rsidRDefault="00460C0F" w:rsidP="002548F2">
      <w:pPr>
        <w:pStyle w:val="Heading2"/>
        <w:rPr>
          <w:rFonts w:ascii="Times New Roman" w:hAnsi="Times New Roman"/>
          <w:sz w:val="24"/>
          <w:szCs w:val="24"/>
        </w:rPr>
      </w:pPr>
    </w:p>
    <w:p w14:paraId="6C49856D" w14:textId="77777777" w:rsidR="00460C0F" w:rsidRDefault="00460C0F" w:rsidP="002548F2">
      <w:pPr>
        <w:pStyle w:val="Heading2"/>
        <w:rPr>
          <w:rFonts w:ascii="Times New Roman" w:hAnsi="Times New Roman"/>
          <w:sz w:val="24"/>
          <w:szCs w:val="24"/>
        </w:rPr>
      </w:pPr>
    </w:p>
    <w:p w14:paraId="7A75E5C0" w14:textId="768B53AD" w:rsidR="00515B60" w:rsidRPr="002548F2" w:rsidRDefault="00515B60" w:rsidP="002548F2">
      <w:pPr>
        <w:pStyle w:val="Heading2"/>
        <w:rPr>
          <w:rFonts w:ascii="Times New Roman" w:hAnsi="Times New Roman"/>
          <w:sz w:val="24"/>
          <w:szCs w:val="24"/>
        </w:rPr>
      </w:pPr>
      <w:bookmarkStart w:id="123" w:name="_Toc403379936"/>
      <w:r w:rsidRPr="002548F2">
        <w:rPr>
          <w:rFonts w:ascii="Times New Roman" w:hAnsi="Times New Roman"/>
          <w:sz w:val="24"/>
          <w:szCs w:val="24"/>
        </w:rPr>
        <w:t>Food Supplies</w:t>
      </w:r>
      <w:bookmarkEnd w:id="123"/>
    </w:p>
    <w:p w14:paraId="17FBE5A6" w14:textId="654D0CD3" w:rsidR="00515B60" w:rsidRPr="00465D98" w:rsidRDefault="00E0232E" w:rsidP="00D24FC3">
      <w:pPr>
        <w:numPr>
          <w:ilvl w:val="0"/>
          <w:numId w:val="17"/>
        </w:numPr>
        <w:tabs>
          <w:tab w:val="left" w:pos="360"/>
          <w:tab w:val="left" w:pos="720"/>
          <w:tab w:val="left" w:pos="1080"/>
        </w:tabs>
        <w:spacing w:after="22"/>
        <w:rPr>
          <w:rFonts w:ascii="Times New Roman" w:hAnsi="Times New Roman"/>
          <w:noProof/>
          <w:szCs w:val="24"/>
          <w:lang w:val="fr-CA"/>
        </w:rPr>
      </w:pPr>
      <w:r>
        <w:rPr>
          <w:rFonts w:ascii="Times New Roman" w:hAnsi="Times New Roman"/>
          <w:noProof/>
          <w:szCs w:val="24"/>
          <w:lang w:val="fr-CA"/>
        </w:rPr>
        <w:t>Plan for 60% of your food supplies to be used on Saturday and 40% on Sunday.</w:t>
      </w:r>
    </w:p>
    <w:p w14:paraId="35A5BE30" w14:textId="77777777" w:rsidR="00DA7BAD" w:rsidRPr="00465D98" w:rsidRDefault="00BC53AF" w:rsidP="00D24FC3">
      <w:pPr>
        <w:numPr>
          <w:ilvl w:val="0"/>
          <w:numId w:val="17"/>
        </w:numPr>
        <w:tabs>
          <w:tab w:val="left" w:pos="720"/>
          <w:tab w:val="left" w:pos="1080"/>
        </w:tabs>
        <w:overflowPunct/>
        <w:spacing w:after="22"/>
        <w:textAlignment w:val="auto"/>
        <w:rPr>
          <w:rFonts w:ascii="Times New Roman" w:hAnsi="Times New Roman"/>
          <w:noProof/>
        </w:rPr>
      </w:pPr>
      <w:r w:rsidRPr="00465D98">
        <w:rPr>
          <w:rFonts w:ascii="Times New Roman" w:hAnsi="Times New Roman"/>
          <w:noProof/>
        </w:rPr>
        <w:t>Food</w:t>
      </w:r>
      <w:r w:rsidR="00DA7BAD" w:rsidRPr="00465D98">
        <w:rPr>
          <w:rFonts w:ascii="Times New Roman" w:hAnsi="Times New Roman"/>
          <w:noProof/>
        </w:rPr>
        <w:t xml:space="preserve"> and beverages, including hot food and beverages, must be ready </w:t>
      </w:r>
      <w:r w:rsidR="00DA7BAD" w:rsidRPr="004C057B">
        <w:rPr>
          <w:rFonts w:ascii="Times New Roman" w:hAnsi="Times New Roman"/>
          <w:noProof/>
        </w:rPr>
        <w:t>when the first skiers arrive</w:t>
      </w:r>
      <w:r w:rsidR="00DA7BAD" w:rsidRPr="00465D98">
        <w:rPr>
          <w:rFonts w:ascii="Times New Roman" w:hAnsi="Times New Roman"/>
          <w:noProof/>
          <w:u w:val="single"/>
        </w:rPr>
        <w:t xml:space="preserve"> </w:t>
      </w:r>
      <w:r w:rsidR="00DA7BAD" w:rsidRPr="00465D98">
        <w:rPr>
          <w:rFonts w:ascii="Times New Roman" w:hAnsi="Times New Roman"/>
          <w:noProof/>
        </w:rPr>
        <w:t>at the checkpoint.  You should plan accordingly</w:t>
      </w:r>
      <w:r w:rsidR="00DA7BAD" w:rsidRPr="00465D98">
        <w:rPr>
          <w:rFonts w:ascii="Times New Roman" w:hAnsi="Times New Roman"/>
        </w:rPr>
        <w:t>.</w:t>
      </w:r>
    </w:p>
    <w:p w14:paraId="28474F87" w14:textId="2DC50AB7" w:rsidR="00DA7BAD" w:rsidRPr="004F04C7" w:rsidRDefault="0095550D" w:rsidP="00D24FC3">
      <w:pPr>
        <w:numPr>
          <w:ilvl w:val="0"/>
          <w:numId w:val="17"/>
        </w:numPr>
        <w:tabs>
          <w:tab w:val="left" w:pos="720"/>
          <w:tab w:val="left" w:pos="1080"/>
        </w:tabs>
        <w:overflowPunct/>
        <w:spacing w:after="22"/>
        <w:textAlignment w:val="auto"/>
        <w:rPr>
          <w:rFonts w:ascii="Times New Roman" w:hAnsi="Times New Roman"/>
          <w:noProof/>
        </w:rPr>
      </w:pPr>
      <w:r w:rsidRPr="004F04C7">
        <w:rPr>
          <w:rFonts w:ascii="Times New Roman" w:hAnsi="Times New Roman"/>
        </w:rPr>
        <w:t>Fruit and bagels should be stored in a warm place during transportation and storage to prevent freezing.</w:t>
      </w:r>
      <w:r w:rsidR="00E0232E" w:rsidRPr="004F04C7">
        <w:rPr>
          <w:rFonts w:ascii="Times New Roman" w:hAnsi="Times New Roman"/>
        </w:rPr>
        <w:t xml:space="preserve"> F</w:t>
      </w:r>
      <w:r w:rsidRPr="004F04C7">
        <w:rPr>
          <w:rFonts w:ascii="Times New Roman" w:hAnsi="Times New Roman"/>
        </w:rPr>
        <w:t xml:space="preserve">or example, </w:t>
      </w:r>
      <w:r w:rsidR="00E0232E" w:rsidRPr="004F04C7">
        <w:rPr>
          <w:rFonts w:ascii="Times New Roman" w:hAnsi="Times New Roman"/>
        </w:rPr>
        <w:t>leave them in the garage of the high school at night. S</w:t>
      </w:r>
      <w:r w:rsidRPr="004F04C7">
        <w:rPr>
          <w:rFonts w:ascii="Times New Roman" w:hAnsi="Times New Roman"/>
        </w:rPr>
        <w:t xml:space="preserve">tore them in the front of the </w:t>
      </w:r>
      <w:r w:rsidR="00E0232E" w:rsidRPr="004F04C7">
        <w:rPr>
          <w:rFonts w:ascii="Times New Roman" w:hAnsi="Times New Roman"/>
        </w:rPr>
        <w:t>cube van during the day</w:t>
      </w:r>
      <w:r w:rsidRPr="004F04C7">
        <w:rPr>
          <w:rFonts w:ascii="Times New Roman" w:hAnsi="Times New Roman"/>
        </w:rPr>
        <w:t xml:space="preserve"> and keep them at a temperature above the freezing point. </w:t>
      </w:r>
      <w:r w:rsidR="00E0232E" w:rsidRPr="004F04C7">
        <w:rPr>
          <w:rFonts w:ascii="Times New Roman" w:hAnsi="Times New Roman"/>
        </w:rPr>
        <w:t xml:space="preserve">  Only put out a small quantity of bananas at a time on the food tables for skiers.</w:t>
      </w:r>
    </w:p>
    <w:p w14:paraId="08E4F1B6" w14:textId="21765C4D" w:rsidR="00256456" w:rsidRDefault="00256456" w:rsidP="00D24FC3">
      <w:pPr>
        <w:numPr>
          <w:ilvl w:val="0"/>
          <w:numId w:val="17"/>
        </w:numPr>
        <w:tabs>
          <w:tab w:val="left" w:pos="720"/>
          <w:tab w:val="left" w:pos="1080"/>
        </w:tabs>
        <w:overflowPunct/>
        <w:spacing w:after="22"/>
        <w:textAlignment w:val="auto"/>
        <w:rPr>
          <w:rFonts w:ascii="Times New Roman" w:hAnsi="Times New Roman"/>
        </w:rPr>
      </w:pPr>
      <w:r>
        <w:rPr>
          <w:rFonts w:ascii="Times New Roman" w:hAnsi="Times New Roman"/>
        </w:rPr>
        <w:t xml:space="preserve">When the team arrives at the checkpoint, one of the first tasks is to start heating water since it takes a long time.  Start by </w:t>
      </w:r>
      <w:r w:rsidRPr="00256456">
        <w:rPr>
          <w:rFonts w:ascii="Times New Roman" w:hAnsi="Times New Roman"/>
        </w:rPr>
        <w:t xml:space="preserve">finding an open and level location to place your burners. Dig out snow if required. Place burner guards (plywood sheets with metal tops) on top of concrete blocks when </w:t>
      </w:r>
      <w:r w:rsidR="00922B27">
        <w:rPr>
          <w:rFonts w:ascii="Times New Roman" w:hAnsi="Times New Roman"/>
        </w:rPr>
        <w:t xml:space="preserve">the </w:t>
      </w:r>
      <w:r w:rsidRPr="00256456">
        <w:rPr>
          <w:rFonts w:ascii="Times New Roman" w:hAnsi="Times New Roman"/>
        </w:rPr>
        <w:t xml:space="preserve">surface is level. The burners can then be placed on top of the burner guards. Attach the burners to the tanks, and ensure that the tanks are not too close to the active burners. The burners have adjustable sleeves that can regulate the amount of air feeding the flames; these have already been pre-set, so don’t adjust them unless necessary. When filling water, fill </w:t>
      </w:r>
      <w:r>
        <w:rPr>
          <w:rFonts w:ascii="Times New Roman" w:hAnsi="Times New Roman"/>
        </w:rPr>
        <w:t>pots only half way so the water heats up more quickly.  Wipe liquid soap under the pots and 2/3 up the side before placing them on the burners, to facilitate the cleaning at the end.</w:t>
      </w:r>
    </w:p>
    <w:p w14:paraId="4701AEC0" w14:textId="439C31F9" w:rsidR="00A92FC7" w:rsidRDefault="00BC494B" w:rsidP="00D24FC3">
      <w:pPr>
        <w:numPr>
          <w:ilvl w:val="0"/>
          <w:numId w:val="17"/>
        </w:numPr>
        <w:tabs>
          <w:tab w:val="left" w:pos="720"/>
          <w:tab w:val="left" w:pos="1080"/>
        </w:tabs>
        <w:overflowPunct/>
        <w:spacing w:after="22"/>
        <w:textAlignment w:val="auto"/>
        <w:rPr>
          <w:rFonts w:ascii="Times New Roman" w:hAnsi="Times New Roman"/>
        </w:rPr>
      </w:pPr>
      <w:r>
        <w:rPr>
          <w:rFonts w:ascii="Times New Roman" w:hAnsi="Times New Roman"/>
        </w:rPr>
        <w:t>U</w:t>
      </w:r>
      <w:r w:rsidR="00A92FC7">
        <w:rPr>
          <w:rFonts w:ascii="Times New Roman" w:hAnsi="Times New Roman"/>
        </w:rPr>
        <w:t>se burners and pots to heat water</w:t>
      </w:r>
      <w:r>
        <w:rPr>
          <w:rFonts w:ascii="Times New Roman" w:hAnsi="Times New Roman"/>
        </w:rPr>
        <w:t xml:space="preserve"> only</w:t>
      </w:r>
      <w:r w:rsidR="00A92FC7">
        <w:rPr>
          <w:rFonts w:ascii="Times New Roman" w:hAnsi="Times New Roman"/>
        </w:rPr>
        <w:t xml:space="preserve">, not </w:t>
      </w:r>
      <w:r w:rsidR="003E64D7">
        <w:rPr>
          <w:rFonts w:ascii="Times New Roman" w:hAnsi="Times New Roman"/>
        </w:rPr>
        <w:t>energy drink</w:t>
      </w:r>
      <w:r w:rsidR="00A92FC7">
        <w:rPr>
          <w:rFonts w:ascii="Times New Roman" w:hAnsi="Times New Roman"/>
        </w:rPr>
        <w:t xml:space="preserve"> or honey water.  Hot water is then transferred into </w:t>
      </w:r>
      <w:r>
        <w:rPr>
          <w:rFonts w:ascii="Times New Roman" w:hAnsi="Times New Roman"/>
        </w:rPr>
        <w:t xml:space="preserve">clean </w:t>
      </w:r>
      <w:r w:rsidR="00CB3469">
        <w:rPr>
          <w:rFonts w:ascii="Times New Roman" w:hAnsi="Times New Roman"/>
        </w:rPr>
        <w:t>barrels and then the</w:t>
      </w:r>
      <w:r w:rsidR="003E64D7">
        <w:rPr>
          <w:rFonts w:ascii="Times New Roman" w:hAnsi="Times New Roman"/>
        </w:rPr>
        <w:t xml:space="preserve"> energy </w:t>
      </w:r>
      <w:r w:rsidR="00CB3469">
        <w:rPr>
          <w:rFonts w:ascii="Times New Roman" w:hAnsi="Times New Roman"/>
        </w:rPr>
        <w:t xml:space="preserve">drink </w:t>
      </w:r>
      <w:r w:rsidR="003E64D7">
        <w:rPr>
          <w:rFonts w:ascii="Times New Roman" w:hAnsi="Times New Roman"/>
        </w:rPr>
        <w:t>powder</w:t>
      </w:r>
      <w:r w:rsidR="00A92FC7">
        <w:rPr>
          <w:rFonts w:ascii="Times New Roman" w:hAnsi="Times New Roman"/>
        </w:rPr>
        <w:t xml:space="preserve"> and honey are added.</w:t>
      </w:r>
    </w:p>
    <w:p w14:paraId="7873485B" w14:textId="7526E9F6" w:rsidR="00BC494B" w:rsidRDefault="00BC494B" w:rsidP="00D24FC3">
      <w:pPr>
        <w:numPr>
          <w:ilvl w:val="0"/>
          <w:numId w:val="17"/>
        </w:numPr>
        <w:tabs>
          <w:tab w:val="left" w:pos="720"/>
          <w:tab w:val="left" w:pos="1080"/>
        </w:tabs>
        <w:overflowPunct/>
        <w:spacing w:after="22"/>
        <w:textAlignment w:val="auto"/>
        <w:rPr>
          <w:rFonts w:ascii="Times New Roman" w:hAnsi="Times New Roman"/>
        </w:rPr>
      </w:pPr>
      <w:r>
        <w:rPr>
          <w:rFonts w:ascii="Times New Roman" w:hAnsi="Times New Roman"/>
        </w:rPr>
        <w:t>A typical checkpoint has three burners and pots.  Use two for water and one for soup.</w:t>
      </w:r>
    </w:p>
    <w:p w14:paraId="26D34B7E" w14:textId="77777777" w:rsidR="004C057B" w:rsidRDefault="00F46957" w:rsidP="00D24FC3">
      <w:pPr>
        <w:numPr>
          <w:ilvl w:val="0"/>
          <w:numId w:val="17"/>
        </w:numPr>
        <w:tabs>
          <w:tab w:val="left" w:pos="720"/>
          <w:tab w:val="left" w:pos="1080"/>
        </w:tabs>
        <w:overflowPunct/>
        <w:spacing w:after="22"/>
        <w:textAlignment w:val="auto"/>
        <w:rPr>
          <w:rFonts w:ascii="Times New Roman" w:hAnsi="Times New Roman"/>
        </w:rPr>
      </w:pPr>
      <w:r>
        <w:rPr>
          <w:rFonts w:ascii="Times New Roman" w:hAnsi="Times New Roman"/>
        </w:rPr>
        <w:t>When making soup, add one can of water for every can of soup</w:t>
      </w:r>
      <w:r w:rsidR="00E92179">
        <w:rPr>
          <w:rFonts w:ascii="Times New Roman" w:hAnsi="Times New Roman"/>
        </w:rPr>
        <w:t xml:space="preserve">.  </w:t>
      </w:r>
    </w:p>
    <w:p w14:paraId="532264E6" w14:textId="28F85306" w:rsidR="00CB3469" w:rsidRDefault="00E5782B" w:rsidP="00D24FC3">
      <w:pPr>
        <w:numPr>
          <w:ilvl w:val="0"/>
          <w:numId w:val="17"/>
        </w:numPr>
        <w:tabs>
          <w:tab w:val="left" w:pos="720"/>
          <w:tab w:val="left" w:pos="1080"/>
        </w:tabs>
        <w:overflowPunct/>
        <w:spacing w:after="22"/>
        <w:textAlignment w:val="auto"/>
        <w:rPr>
          <w:rFonts w:ascii="Times New Roman" w:hAnsi="Times New Roman"/>
        </w:rPr>
      </w:pPr>
      <w:r>
        <w:rPr>
          <w:rFonts w:ascii="Times New Roman" w:hAnsi="Times New Roman"/>
        </w:rPr>
        <w:t>When mixing Gatora</w:t>
      </w:r>
      <w:r w:rsidR="00CB3469">
        <w:rPr>
          <w:rFonts w:ascii="Times New Roman" w:hAnsi="Times New Roman"/>
        </w:rPr>
        <w:t xml:space="preserve">de energy </w:t>
      </w:r>
      <w:r w:rsidR="00C2719D">
        <w:rPr>
          <w:rFonts w:ascii="Times New Roman" w:hAnsi="Times New Roman"/>
        </w:rPr>
        <w:t xml:space="preserve">drink, add powder to </w:t>
      </w:r>
      <w:r w:rsidR="00731672">
        <w:rPr>
          <w:rFonts w:ascii="Times New Roman" w:hAnsi="Times New Roman"/>
        </w:rPr>
        <w:t>suit taste.</w:t>
      </w:r>
    </w:p>
    <w:p w14:paraId="5E3D7586" w14:textId="2B123A7B" w:rsidR="00E92179" w:rsidRPr="00A92FC7" w:rsidDel="00A8307E" w:rsidRDefault="004C057B" w:rsidP="00D24FC3">
      <w:pPr>
        <w:numPr>
          <w:ilvl w:val="0"/>
          <w:numId w:val="17"/>
        </w:numPr>
        <w:tabs>
          <w:tab w:val="left" w:pos="720"/>
          <w:tab w:val="left" w:pos="1080"/>
        </w:tabs>
        <w:overflowPunct/>
        <w:spacing w:after="22"/>
        <w:textAlignment w:val="auto"/>
        <w:rPr>
          <w:del w:id="124" w:author="Chris Teron" w:date="2018-12-06T20:58:00Z"/>
          <w:rFonts w:ascii="Times New Roman" w:hAnsi="Times New Roman"/>
        </w:rPr>
      </w:pPr>
      <w:del w:id="125" w:author="Chris Teron" w:date="2018-12-06T20:58:00Z">
        <w:r w:rsidDel="00A8307E">
          <w:rPr>
            <w:rFonts w:ascii="Times New Roman" w:hAnsi="Times New Roman"/>
          </w:rPr>
          <w:delText>When mixing</w:delText>
        </w:r>
        <w:r w:rsidR="00F46957" w:rsidDel="00A8307E">
          <w:rPr>
            <w:rFonts w:ascii="Times New Roman" w:hAnsi="Times New Roman"/>
          </w:rPr>
          <w:delText xml:space="preserve"> </w:delText>
        </w:r>
        <w:r w:rsidR="00E92179" w:rsidDel="00A8307E">
          <w:rPr>
            <w:rFonts w:ascii="Times New Roman" w:hAnsi="Times New Roman"/>
          </w:rPr>
          <w:delText xml:space="preserve">Nuun </w:delText>
        </w:r>
        <w:r w:rsidDel="00A8307E">
          <w:rPr>
            <w:rFonts w:ascii="Times New Roman" w:hAnsi="Times New Roman"/>
          </w:rPr>
          <w:delText xml:space="preserve">energy </w:delText>
        </w:r>
        <w:r w:rsidR="00F46957" w:rsidDel="00A8307E">
          <w:rPr>
            <w:rFonts w:ascii="Times New Roman" w:hAnsi="Times New Roman"/>
          </w:rPr>
          <w:delText xml:space="preserve">drink, </w:delText>
        </w:r>
        <w:r w:rsidR="00AB6A38" w:rsidDel="00A8307E">
          <w:rPr>
            <w:rFonts w:ascii="Times New Roman" w:hAnsi="Times New Roman"/>
          </w:rPr>
          <w:delText>pour the contents of a Nuun foil bag into an empty 5 gallon pail, then add 1 gallon of water, wait 10 minutes for the tablets to dissolve</w:delText>
        </w:r>
        <w:r w:rsidR="003E64D7" w:rsidDel="00A8307E">
          <w:rPr>
            <w:rFonts w:ascii="Times New Roman" w:hAnsi="Times New Roman"/>
          </w:rPr>
          <w:delText>, t</w:delText>
        </w:r>
        <w:r w:rsidR="00AB6A38" w:rsidDel="00A8307E">
          <w:rPr>
            <w:rFonts w:ascii="Times New Roman" w:hAnsi="Times New Roman"/>
          </w:rPr>
          <w:delText>hen fill the rest of the pail with water.</w:delText>
        </w:r>
      </w:del>
    </w:p>
    <w:p w14:paraId="52C2C1AA" w14:textId="507D0B8F" w:rsidR="00DA7BAD" w:rsidRDefault="00DA7BAD" w:rsidP="00D24FC3">
      <w:pPr>
        <w:numPr>
          <w:ilvl w:val="0"/>
          <w:numId w:val="17"/>
        </w:numPr>
        <w:tabs>
          <w:tab w:val="left" w:pos="360"/>
          <w:tab w:val="left" w:pos="720"/>
          <w:tab w:val="left" w:pos="1080"/>
        </w:tabs>
        <w:overflowPunct/>
        <w:spacing w:after="22"/>
        <w:textAlignment w:val="auto"/>
        <w:rPr>
          <w:rFonts w:ascii="Times New Roman" w:hAnsi="Times New Roman"/>
          <w:noProof/>
        </w:rPr>
      </w:pPr>
      <w:r w:rsidRPr="00465D98">
        <w:rPr>
          <w:rFonts w:ascii="Times New Roman" w:hAnsi="Times New Roman"/>
          <w:noProof/>
        </w:rPr>
        <w:t>The yogourt</w:t>
      </w:r>
      <w:r w:rsidR="00731672">
        <w:rPr>
          <w:rFonts w:ascii="Times New Roman" w:hAnsi="Times New Roman"/>
          <w:noProof/>
        </w:rPr>
        <w:t xml:space="preserve">, hot dogs and </w:t>
      </w:r>
      <w:r w:rsidR="00540034" w:rsidRPr="00465D98">
        <w:rPr>
          <w:rFonts w:ascii="Times New Roman" w:hAnsi="Times New Roman"/>
          <w:noProof/>
        </w:rPr>
        <w:t>cake</w:t>
      </w:r>
      <w:r w:rsidR="00731672">
        <w:rPr>
          <w:rFonts w:ascii="Times New Roman" w:hAnsi="Times New Roman"/>
          <w:noProof/>
        </w:rPr>
        <w:t>s</w:t>
      </w:r>
      <w:r w:rsidR="00540034" w:rsidRPr="00465D98">
        <w:rPr>
          <w:rFonts w:ascii="Times New Roman" w:hAnsi="Times New Roman"/>
          <w:noProof/>
        </w:rPr>
        <w:t xml:space="preserve"> </w:t>
      </w:r>
      <w:r w:rsidR="001F584C" w:rsidRPr="00465D98">
        <w:rPr>
          <w:rFonts w:ascii="Times New Roman" w:hAnsi="Times New Roman"/>
          <w:noProof/>
        </w:rPr>
        <w:t>are</w:t>
      </w:r>
      <w:r w:rsidRPr="00465D98">
        <w:rPr>
          <w:rFonts w:ascii="Times New Roman" w:hAnsi="Times New Roman"/>
          <w:noProof/>
        </w:rPr>
        <w:t xml:space="preserve"> for volunteers</w:t>
      </w:r>
      <w:r w:rsidR="00345578">
        <w:rPr>
          <w:rFonts w:ascii="Times New Roman" w:hAnsi="Times New Roman"/>
          <w:noProof/>
        </w:rPr>
        <w:t>,</w:t>
      </w:r>
      <w:r w:rsidRPr="00465D98">
        <w:rPr>
          <w:rFonts w:ascii="Times New Roman" w:hAnsi="Times New Roman"/>
          <w:noProof/>
        </w:rPr>
        <w:t xml:space="preserve"> not skiers.</w:t>
      </w:r>
      <w:r w:rsidR="006B7B5E">
        <w:rPr>
          <w:rFonts w:ascii="Times New Roman" w:hAnsi="Times New Roman"/>
          <w:noProof/>
        </w:rPr>
        <w:t xml:space="preserve">  Volunteers include the checkpoint team, safety, waxing, radio and visiting volunteers.</w:t>
      </w:r>
    </w:p>
    <w:p w14:paraId="476FA7B8" w14:textId="62AF253F" w:rsidR="004C057B" w:rsidRDefault="004C057B" w:rsidP="00D24FC3">
      <w:pPr>
        <w:numPr>
          <w:ilvl w:val="0"/>
          <w:numId w:val="17"/>
        </w:numPr>
        <w:tabs>
          <w:tab w:val="left" w:pos="360"/>
          <w:tab w:val="left" w:pos="720"/>
          <w:tab w:val="left" w:pos="1080"/>
        </w:tabs>
        <w:overflowPunct/>
        <w:spacing w:after="22"/>
        <w:textAlignment w:val="auto"/>
        <w:rPr>
          <w:rFonts w:ascii="Times New Roman" w:hAnsi="Times New Roman"/>
          <w:noProof/>
        </w:rPr>
      </w:pPr>
      <w:r>
        <w:rPr>
          <w:rFonts w:ascii="Times New Roman" w:hAnsi="Times New Roman"/>
          <w:noProof/>
        </w:rPr>
        <w:t>The checkpoint located after the second section of each day (</w:t>
      </w:r>
      <w:r w:rsidR="00680D09">
        <w:rPr>
          <w:rFonts w:ascii="Times New Roman" w:hAnsi="Times New Roman"/>
          <w:noProof/>
        </w:rPr>
        <w:t>CP 9 and 4 in 201</w:t>
      </w:r>
      <w:r w:rsidR="00430682">
        <w:rPr>
          <w:rFonts w:ascii="Times New Roman" w:hAnsi="Times New Roman"/>
          <w:noProof/>
        </w:rPr>
        <w:t>9</w:t>
      </w:r>
      <w:r w:rsidR="00680D09">
        <w:rPr>
          <w:rFonts w:ascii="Times New Roman" w:hAnsi="Times New Roman"/>
          <w:noProof/>
        </w:rPr>
        <w:t>) also serve warm chili to skiers.</w:t>
      </w:r>
    </w:p>
    <w:p w14:paraId="6A3B4A47" w14:textId="27DE8B8D" w:rsidR="004C057B" w:rsidRPr="004C057B" w:rsidRDefault="004C057B" w:rsidP="00D24FC3">
      <w:pPr>
        <w:numPr>
          <w:ilvl w:val="0"/>
          <w:numId w:val="17"/>
        </w:numPr>
        <w:tabs>
          <w:tab w:val="left" w:pos="360"/>
          <w:tab w:val="left" w:pos="720"/>
          <w:tab w:val="left" w:pos="1080"/>
        </w:tabs>
        <w:overflowPunct/>
        <w:spacing w:after="22"/>
        <w:textAlignment w:val="auto"/>
        <w:rPr>
          <w:rFonts w:ascii="Times New Roman" w:hAnsi="Times New Roman"/>
          <w:noProof/>
        </w:rPr>
      </w:pPr>
      <w:r>
        <w:rPr>
          <w:rFonts w:ascii="Times New Roman" w:hAnsi="Times New Roman"/>
          <w:noProof/>
        </w:rPr>
        <w:t>The checkpoint located after the fourth section of each day (</w:t>
      </w:r>
      <w:r w:rsidR="00C56DDB">
        <w:rPr>
          <w:rFonts w:ascii="Times New Roman" w:hAnsi="Times New Roman"/>
          <w:noProof/>
        </w:rPr>
        <w:t>CP 7 and 2 in 201</w:t>
      </w:r>
      <w:r w:rsidR="00430682">
        <w:rPr>
          <w:rFonts w:ascii="Times New Roman" w:hAnsi="Times New Roman"/>
          <w:noProof/>
        </w:rPr>
        <w:t>9</w:t>
      </w:r>
      <w:r w:rsidR="00C56DDB">
        <w:rPr>
          <w:rFonts w:ascii="Times New Roman" w:hAnsi="Times New Roman"/>
          <w:noProof/>
        </w:rPr>
        <w:t xml:space="preserve">) also serve hot dog weiners </w:t>
      </w:r>
      <w:r w:rsidR="00731672">
        <w:rPr>
          <w:rFonts w:ascii="Times New Roman" w:hAnsi="Times New Roman"/>
          <w:noProof/>
        </w:rPr>
        <w:t xml:space="preserve">(no buns) </w:t>
      </w:r>
      <w:r w:rsidR="00C56DDB">
        <w:rPr>
          <w:rFonts w:ascii="Times New Roman" w:hAnsi="Times New Roman"/>
          <w:noProof/>
        </w:rPr>
        <w:t>to</w:t>
      </w:r>
      <w:r w:rsidR="00680D09">
        <w:rPr>
          <w:rFonts w:ascii="Times New Roman" w:hAnsi="Times New Roman"/>
          <w:noProof/>
        </w:rPr>
        <w:t xml:space="preserve"> skiers.</w:t>
      </w:r>
    </w:p>
    <w:p w14:paraId="691F0264" w14:textId="2041FCFA" w:rsidR="00DA7BAD" w:rsidRPr="00465D98" w:rsidRDefault="00DA7BAD" w:rsidP="00D24FC3">
      <w:pPr>
        <w:numPr>
          <w:ilvl w:val="0"/>
          <w:numId w:val="17"/>
        </w:numPr>
        <w:tabs>
          <w:tab w:val="left" w:pos="360"/>
          <w:tab w:val="left" w:pos="720"/>
          <w:tab w:val="left" w:pos="1080"/>
        </w:tabs>
        <w:overflowPunct/>
        <w:spacing w:after="22"/>
        <w:textAlignment w:val="auto"/>
        <w:rPr>
          <w:rFonts w:ascii="Times New Roman" w:hAnsi="Times New Roman"/>
          <w:noProof/>
        </w:rPr>
      </w:pPr>
      <w:r w:rsidRPr="00465D98">
        <w:rPr>
          <w:rFonts w:ascii="Times New Roman" w:hAnsi="Times New Roman"/>
          <w:noProof/>
        </w:rPr>
        <w:t>At the end of the first day (Saturday), the</w:t>
      </w:r>
      <w:r w:rsidR="00EA52C4">
        <w:rPr>
          <w:rFonts w:ascii="Times New Roman" w:hAnsi="Times New Roman"/>
          <w:noProof/>
        </w:rPr>
        <w:t xml:space="preserve"> c</w:t>
      </w:r>
      <w:r w:rsidR="00A35922">
        <w:rPr>
          <w:rFonts w:ascii="Times New Roman" w:hAnsi="Times New Roman"/>
          <w:noProof/>
        </w:rPr>
        <w:t>heckpoint</w:t>
      </w:r>
      <w:r w:rsidR="00731672">
        <w:rPr>
          <w:rFonts w:ascii="Times New Roman" w:hAnsi="Times New Roman"/>
          <w:noProof/>
        </w:rPr>
        <w:t xml:space="preserve"> l</w:t>
      </w:r>
      <w:r w:rsidR="008D07CE">
        <w:rPr>
          <w:rFonts w:ascii="Times New Roman" w:hAnsi="Times New Roman"/>
          <w:noProof/>
        </w:rPr>
        <w:t>eader must prepare a written inventory of</w:t>
      </w:r>
      <w:r w:rsidRPr="00465D98">
        <w:rPr>
          <w:rFonts w:ascii="Times New Roman" w:hAnsi="Times New Roman"/>
          <w:noProof/>
        </w:rPr>
        <w:t xml:space="preserve"> food </w:t>
      </w:r>
      <w:r w:rsidR="004B129B">
        <w:rPr>
          <w:rFonts w:ascii="Times New Roman" w:hAnsi="Times New Roman"/>
          <w:noProof/>
        </w:rPr>
        <w:t xml:space="preserve">and </w:t>
      </w:r>
      <w:r w:rsidRPr="00465D98">
        <w:rPr>
          <w:rFonts w:ascii="Times New Roman" w:hAnsi="Times New Roman"/>
          <w:noProof/>
        </w:rPr>
        <w:t xml:space="preserve">supplies and </w:t>
      </w:r>
      <w:r w:rsidR="004B129B">
        <w:rPr>
          <w:rFonts w:ascii="Times New Roman" w:hAnsi="Times New Roman"/>
          <w:noProof/>
        </w:rPr>
        <w:t>bring it to</w:t>
      </w:r>
      <w:r w:rsidRPr="00465D98">
        <w:rPr>
          <w:rFonts w:ascii="Times New Roman" w:hAnsi="Times New Roman"/>
          <w:noProof/>
        </w:rPr>
        <w:t xml:space="preserve"> the Saturday night Operat</w:t>
      </w:r>
      <w:r w:rsidR="008D07CE">
        <w:rPr>
          <w:rFonts w:ascii="Times New Roman" w:hAnsi="Times New Roman"/>
          <w:noProof/>
        </w:rPr>
        <w:t>ions meeting</w:t>
      </w:r>
      <w:r w:rsidR="004B129B">
        <w:rPr>
          <w:rFonts w:ascii="Times New Roman" w:hAnsi="Times New Roman"/>
          <w:noProof/>
        </w:rPr>
        <w:t xml:space="preserve">.  During the meeting, be ready to report shortages and excess quantities. </w:t>
      </w:r>
      <w:r w:rsidR="00731672">
        <w:rPr>
          <w:rFonts w:ascii="Times New Roman" w:hAnsi="Times New Roman"/>
          <w:noProof/>
        </w:rPr>
        <w:t>C</w:t>
      </w:r>
      <w:r w:rsidR="00A35922">
        <w:rPr>
          <w:rFonts w:ascii="Times New Roman" w:hAnsi="Times New Roman"/>
          <w:noProof/>
        </w:rPr>
        <w:t>heckpoint</w:t>
      </w:r>
      <w:r w:rsidR="00731672">
        <w:rPr>
          <w:rFonts w:ascii="Times New Roman" w:hAnsi="Times New Roman"/>
          <w:noProof/>
        </w:rPr>
        <w:t xml:space="preserve"> l</w:t>
      </w:r>
      <w:r w:rsidRPr="00465D98">
        <w:rPr>
          <w:rFonts w:ascii="Times New Roman" w:hAnsi="Times New Roman"/>
          <w:noProof/>
        </w:rPr>
        <w:t>eaders will do any necessary exchanges of food</w:t>
      </w:r>
      <w:r w:rsidR="008D07CE">
        <w:rPr>
          <w:rFonts w:ascii="Times New Roman" w:hAnsi="Times New Roman"/>
          <w:noProof/>
        </w:rPr>
        <w:t xml:space="preserve"> after the meeting</w:t>
      </w:r>
      <w:r w:rsidRPr="00465D98">
        <w:rPr>
          <w:rFonts w:ascii="Times New Roman" w:hAnsi="Times New Roman"/>
          <w:noProof/>
        </w:rPr>
        <w:t xml:space="preserve"> to ensure appropriate starting supplies on Sunday morning.</w:t>
      </w:r>
    </w:p>
    <w:p w14:paraId="65ABB22F" w14:textId="1B1861F2" w:rsidR="00634E59" w:rsidRPr="00465D98" w:rsidRDefault="008D07CE" w:rsidP="00D24FC3">
      <w:pPr>
        <w:numPr>
          <w:ilvl w:val="0"/>
          <w:numId w:val="17"/>
        </w:numPr>
        <w:tabs>
          <w:tab w:val="left" w:pos="360"/>
          <w:tab w:val="left" w:pos="720"/>
          <w:tab w:val="left" w:pos="1080"/>
        </w:tabs>
        <w:overflowPunct/>
        <w:spacing w:after="22"/>
        <w:textAlignment w:val="auto"/>
        <w:rPr>
          <w:rFonts w:ascii="Times New Roman" w:hAnsi="Times New Roman"/>
          <w:noProof/>
        </w:rPr>
      </w:pPr>
      <w:r>
        <w:rPr>
          <w:rFonts w:ascii="Times New Roman" w:hAnsi="Times New Roman"/>
          <w:noProof/>
        </w:rPr>
        <w:t>Just before</w:t>
      </w:r>
      <w:r w:rsidR="00634E59" w:rsidRPr="00465D98">
        <w:rPr>
          <w:rFonts w:ascii="Times New Roman" w:hAnsi="Times New Roman"/>
          <w:noProof/>
        </w:rPr>
        <w:t xml:space="preserve"> the ch</w:t>
      </w:r>
      <w:r w:rsidR="00731672">
        <w:rPr>
          <w:rFonts w:ascii="Times New Roman" w:hAnsi="Times New Roman"/>
          <w:noProof/>
        </w:rPr>
        <w:t>eckpoint closes on Sunday, OPS</w:t>
      </w:r>
      <w:r w:rsidR="00634E59" w:rsidRPr="00465D98">
        <w:rPr>
          <w:rFonts w:ascii="Times New Roman" w:hAnsi="Times New Roman"/>
          <w:noProof/>
        </w:rPr>
        <w:t xml:space="preserve"> </w:t>
      </w:r>
      <w:r>
        <w:rPr>
          <w:rFonts w:ascii="Times New Roman" w:hAnsi="Times New Roman"/>
          <w:noProof/>
        </w:rPr>
        <w:t xml:space="preserve">will pick up all excess food </w:t>
      </w:r>
      <w:r w:rsidR="00634E59" w:rsidRPr="00465D98">
        <w:rPr>
          <w:rFonts w:ascii="Times New Roman" w:hAnsi="Times New Roman"/>
          <w:noProof/>
        </w:rPr>
        <w:t>so that it can be used at later checkpoints along the trail.</w:t>
      </w:r>
      <w:r>
        <w:rPr>
          <w:rFonts w:ascii="Times New Roman" w:hAnsi="Times New Roman"/>
          <w:noProof/>
        </w:rPr>
        <w:t xml:space="preserve">  Retain enough food and warm liquids to serve the skiers who haven’t arrive yet at the checkpoint. </w:t>
      </w:r>
    </w:p>
    <w:p w14:paraId="4AED47FF" w14:textId="77777777" w:rsidR="00515B60" w:rsidRPr="00465D98" w:rsidRDefault="00515B60">
      <w:pPr>
        <w:tabs>
          <w:tab w:val="left" w:pos="360"/>
          <w:tab w:val="left" w:pos="720"/>
          <w:tab w:val="left" w:pos="1080"/>
        </w:tabs>
        <w:spacing w:after="22"/>
        <w:rPr>
          <w:rFonts w:ascii="Times New Roman" w:hAnsi="Times New Roman"/>
          <w:noProof/>
          <w:szCs w:val="24"/>
          <w:lang w:val="fr-FR"/>
        </w:rPr>
      </w:pPr>
    </w:p>
    <w:p w14:paraId="0BEFE080" w14:textId="77777777" w:rsidR="00515B60" w:rsidRPr="002548F2" w:rsidRDefault="00515B60" w:rsidP="002548F2">
      <w:pPr>
        <w:pStyle w:val="Heading2"/>
        <w:rPr>
          <w:rFonts w:ascii="Times New Roman" w:hAnsi="Times New Roman"/>
          <w:sz w:val="24"/>
          <w:szCs w:val="24"/>
        </w:rPr>
      </w:pPr>
      <w:bookmarkStart w:id="126" w:name="_Toc403379937"/>
      <w:r w:rsidRPr="002548F2">
        <w:rPr>
          <w:rFonts w:ascii="Times New Roman" w:hAnsi="Times New Roman"/>
          <w:sz w:val="24"/>
          <w:szCs w:val="24"/>
        </w:rPr>
        <w:t>Equipment</w:t>
      </w:r>
      <w:bookmarkEnd w:id="126"/>
    </w:p>
    <w:p w14:paraId="48A4A856" w14:textId="35760922" w:rsidR="00515B60" w:rsidRDefault="00515B60">
      <w:pPr>
        <w:numPr>
          <w:ilvl w:val="0"/>
          <w:numId w:val="9"/>
        </w:numPr>
        <w:tabs>
          <w:tab w:val="left" w:pos="360"/>
          <w:tab w:val="left" w:pos="720"/>
          <w:tab w:val="left" w:pos="1080"/>
        </w:tabs>
        <w:spacing w:after="22"/>
        <w:rPr>
          <w:rFonts w:ascii="Times New Roman" w:hAnsi="Times New Roman"/>
          <w:noProof/>
          <w:szCs w:val="24"/>
        </w:rPr>
      </w:pPr>
      <w:r w:rsidRPr="00465D98">
        <w:rPr>
          <w:rFonts w:ascii="Times New Roman" w:hAnsi="Times New Roman"/>
          <w:noProof/>
          <w:szCs w:val="24"/>
        </w:rPr>
        <w:t xml:space="preserve">The equipment </w:t>
      </w:r>
      <w:r w:rsidR="00E5782B">
        <w:rPr>
          <w:rFonts w:ascii="Times New Roman" w:hAnsi="Times New Roman"/>
          <w:noProof/>
          <w:szCs w:val="24"/>
        </w:rPr>
        <w:t xml:space="preserve">and </w:t>
      </w:r>
      <w:r w:rsidRPr="00465D98">
        <w:rPr>
          <w:rFonts w:ascii="Times New Roman" w:hAnsi="Times New Roman"/>
          <w:noProof/>
          <w:szCs w:val="24"/>
        </w:rPr>
        <w:t xml:space="preserve">supplies must be picked up at the </w:t>
      </w:r>
      <w:r w:rsidR="00FF6C80">
        <w:rPr>
          <w:rFonts w:ascii="Times New Roman" w:hAnsi="Times New Roman"/>
          <w:noProof/>
          <w:szCs w:val="24"/>
        </w:rPr>
        <w:t xml:space="preserve">CSM warehouse </w:t>
      </w:r>
      <w:r w:rsidRPr="00465D98">
        <w:rPr>
          <w:rFonts w:ascii="Times New Roman" w:hAnsi="Times New Roman"/>
          <w:noProof/>
          <w:szCs w:val="24"/>
        </w:rPr>
        <w:t>on Friday</w:t>
      </w:r>
      <w:r w:rsidR="001C5285">
        <w:rPr>
          <w:rFonts w:ascii="Times New Roman" w:hAnsi="Times New Roman"/>
          <w:noProof/>
          <w:szCs w:val="24"/>
        </w:rPr>
        <w:t xml:space="preserve"> </w:t>
      </w:r>
      <w:r w:rsidRPr="001C5285">
        <w:rPr>
          <w:rFonts w:ascii="Times New Roman" w:hAnsi="Times New Roman"/>
          <w:noProof/>
          <w:szCs w:val="24"/>
        </w:rPr>
        <w:t>be</w:t>
      </w:r>
      <w:r w:rsidR="001C5285">
        <w:rPr>
          <w:rFonts w:ascii="Times New Roman" w:hAnsi="Times New Roman"/>
          <w:noProof/>
          <w:szCs w:val="24"/>
        </w:rPr>
        <w:t>fore</w:t>
      </w:r>
      <w:r w:rsidRPr="001C5285">
        <w:rPr>
          <w:rFonts w:ascii="Times New Roman" w:hAnsi="Times New Roman"/>
          <w:noProof/>
          <w:szCs w:val="24"/>
        </w:rPr>
        <w:t xml:space="preserve"> 20</w:t>
      </w:r>
      <w:r w:rsidR="00540034" w:rsidRPr="001C5285">
        <w:rPr>
          <w:rFonts w:ascii="Times New Roman" w:hAnsi="Times New Roman"/>
          <w:noProof/>
          <w:szCs w:val="24"/>
        </w:rPr>
        <w:t>:</w:t>
      </w:r>
      <w:r w:rsidR="00D5069D" w:rsidRPr="001C5285">
        <w:rPr>
          <w:rFonts w:ascii="Times New Roman" w:hAnsi="Times New Roman"/>
          <w:noProof/>
          <w:szCs w:val="24"/>
        </w:rPr>
        <w:t>0</w:t>
      </w:r>
      <w:r w:rsidRPr="001C5285">
        <w:rPr>
          <w:rFonts w:ascii="Times New Roman" w:hAnsi="Times New Roman"/>
          <w:noProof/>
          <w:szCs w:val="24"/>
        </w:rPr>
        <w:t>0</w:t>
      </w:r>
      <w:r w:rsidR="00FF6C80" w:rsidRPr="001C5285">
        <w:rPr>
          <w:rFonts w:ascii="Times New Roman" w:hAnsi="Times New Roman"/>
          <w:noProof/>
          <w:szCs w:val="24"/>
        </w:rPr>
        <w:t>.</w:t>
      </w:r>
      <w:r w:rsidR="001C5285">
        <w:rPr>
          <w:rFonts w:ascii="Times New Roman" w:hAnsi="Times New Roman"/>
          <w:noProof/>
          <w:szCs w:val="24"/>
        </w:rPr>
        <w:t xml:space="preserve"> The equipment will be l</w:t>
      </w:r>
      <w:r w:rsidR="005F1727">
        <w:rPr>
          <w:rFonts w:ascii="Times New Roman" w:hAnsi="Times New Roman"/>
          <w:noProof/>
          <w:szCs w:val="24"/>
        </w:rPr>
        <w:t>o</w:t>
      </w:r>
      <w:r w:rsidR="001C5285">
        <w:rPr>
          <w:rFonts w:ascii="Times New Roman" w:hAnsi="Times New Roman"/>
          <w:noProof/>
          <w:szCs w:val="24"/>
        </w:rPr>
        <w:t>a</w:t>
      </w:r>
      <w:r w:rsidR="005F1727">
        <w:rPr>
          <w:rFonts w:ascii="Times New Roman" w:hAnsi="Times New Roman"/>
          <w:noProof/>
          <w:szCs w:val="24"/>
        </w:rPr>
        <w:t xml:space="preserve">ded </w:t>
      </w:r>
      <w:r w:rsidR="00615121">
        <w:rPr>
          <w:rFonts w:ascii="Times New Roman" w:hAnsi="Times New Roman"/>
          <w:noProof/>
          <w:szCs w:val="24"/>
        </w:rPr>
        <w:t>by the Equipment Team</w:t>
      </w:r>
      <w:r w:rsidR="005F1727">
        <w:rPr>
          <w:rFonts w:ascii="Times New Roman" w:hAnsi="Times New Roman"/>
          <w:noProof/>
          <w:szCs w:val="24"/>
        </w:rPr>
        <w:t xml:space="preserve"> so </w:t>
      </w:r>
      <w:r w:rsidR="0095550D">
        <w:rPr>
          <w:rFonts w:ascii="Times New Roman" w:hAnsi="Times New Roman"/>
          <w:noProof/>
          <w:szCs w:val="24"/>
        </w:rPr>
        <w:t>only the cube van should go to the warehouse, not the</w:t>
      </w:r>
      <w:r w:rsidR="005F1727">
        <w:rPr>
          <w:rFonts w:ascii="Times New Roman" w:hAnsi="Times New Roman"/>
          <w:noProof/>
          <w:szCs w:val="24"/>
        </w:rPr>
        <w:t xml:space="preserve"> entire team of volunteers.  </w:t>
      </w:r>
      <w:r w:rsidR="00A35922">
        <w:rPr>
          <w:rFonts w:ascii="Times New Roman" w:hAnsi="Times New Roman"/>
          <w:noProof/>
          <w:szCs w:val="24"/>
        </w:rPr>
        <w:t>The checkpoint</w:t>
      </w:r>
      <w:r w:rsidR="000C3F3E">
        <w:rPr>
          <w:rFonts w:ascii="Times New Roman" w:hAnsi="Times New Roman"/>
          <w:szCs w:val="24"/>
        </w:rPr>
        <w:t xml:space="preserve"> l</w:t>
      </w:r>
      <w:r w:rsidRPr="00465D98">
        <w:rPr>
          <w:rFonts w:ascii="Times New Roman" w:hAnsi="Times New Roman"/>
          <w:szCs w:val="24"/>
        </w:rPr>
        <w:t xml:space="preserve">eader must </w:t>
      </w:r>
      <w:r w:rsidRPr="00465D98">
        <w:rPr>
          <w:rFonts w:ascii="Times New Roman" w:hAnsi="Times New Roman"/>
          <w:noProof/>
          <w:szCs w:val="24"/>
        </w:rPr>
        <w:t>verify his/her equipment before loading the truck and, to the extent possible, ensure that it is in good working order (note that you will not be able to test burners and some other equipment at that time).</w:t>
      </w:r>
    </w:p>
    <w:p w14:paraId="08DB2AEF" w14:textId="6DCEDBE1" w:rsidR="001C5285" w:rsidRPr="0095550D" w:rsidRDefault="00FF6C80" w:rsidP="0095550D">
      <w:pPr>
        <w:numPr>
          <w:ilvl w:val="0"/>
          <w:numId w:val="9"/>
        </w:numPr>
        <w:tabs>
          <w:tab w:val="left" w:pos="360"/>
          <w:tab w:val="left" w:pos="720"/>
          <w:tab w:val="left" w:pos="1080"/>
        </w:tabs>
        <w:spacing w:after="22"/>
        <w:rPr>
          <w:rFonts w:ascii="Times New Roman" w:hAnsi="Times New Roman"/>
          <w:noProof/>
          <w:szCs w:val="24"/>
        </w:rPr>
      </w:pPr>
      <w:r>
        <w:rPr>
          <w:rFonts w:ascii="Times New Roman" w:hAnsi="Times New Roman"/>
          <w:noProof/>
          <w:szCs w:val="24"/>
        </w:rPr>
        <w:t>The fo</w:t>
      </w:r>
      <w:r w:rsidR="001C5285">
        <w:rPr>
          <w:rFonts w:ascii="Times New Roman" w:hAnsi="Times New Roman"/>
          <w:noProof/>
          <w:szCs w:val="24"/>
        </w:rPr>
        <w:t>od supplies must be picked up f</w:t>
      </w:r>
      <w:r>
        <w:rPr>
          <w:rFonts w:ascii="Times New Roman" w:hAnsi="Times New Roman"/>
          <w:noProof/>
          <w:szCs w:val="24"/>
        </w:rPr>
        <w:t>r</w:t>
      </w:r>
      <w:r w:rsidR="001C5285">
        <w:rPr>
          <w:rFonts w:ascii="Times New Roman" w:hAnsi="Times New Roman"/>
          <w:noProof/>
          <w:szCs w:val="24"/>
        </w:rPr>
        <w:t>o</w:t>
      </w:r>
      <w:r>
        <w:rPr>
          <w:rFonts w:ascii="Times New Roman" w:hAnsi="Times New Roman"/>
          <w:noProof/>
          <w:szCs w:val="24"/>
        </w:rPr>
        <w:t>m the Papineauville High School, after picking up the equipment, and before 20:00.  Food quantities must be review</w:t>
      </w:r>
      <w:r w:rsidR="005F1727">
        <w:rPr>
          <w:rFonts w:ascii="Times New Roman" w:hAnsi="Times New Roman"/>
          <w:noProof/>
          <w:szCs w:val="24"/>
        </w:rPr>
        <w:t xml:space="preserve">ed against the inventory list. </w:t>
      </w:r>
      <w:r w:rsidR="000C3F3E">
        <w:rPr>
          <w:rFonts w:ascii="Times New Roman" w:hAnsi="Times New Roman"/>
          <w:noProof/>
          <w:szCs w:val="24"/>
        </w:rPr>
        <w:t>C</w:t>
      </w:r>
      <w:r w:rsidR="00A35922">
        <w:rPr>
          <w:rFonts w:ascii="Times New Roman" w:hAnsi="Times New Roman"/>
          <w:noProof/>
          <w:szCs w:val="24"/>
        </w:rPr>
        <w:t>heckpoint</w:t>
      </w:r>
      <w:r w:rsidR="000C3F3E">
        <w:rPr>
          <w:rFonts w:ascii="Times New Roman" w:hAnsi="Times New Roman"/>
          <w:noProof/>
          <w:szCs w:val="24"/>
        </w:rPr>
        <w:t xml:space="preserve"> l</w:t>
      </w:r>
      <w:r w:rsidR="0095550D" w:rsidRPr="0095550D">
        <w:rPr>
          <w:rFonts w:ascii="Times New Roman" w:hAnsi="Times New Roman"/>
          <w:noProof/>
          <w:szCs w:val="24"/>
        </w:rPr>
        <w:t>eaders must have sufficient volunteers to pick up the food and load the truck.</w:t>
      </w:r>
    </w:p>
    <w:p w14:paraId="6EFA3C4E" w14:textId="450C530C" w:rsidR="0095550D" w:rsidRPr="00465D98" w:rsidRDefault="0095550D" w:rsidP="0095550D">
      <w:pPr>
        <w:pStyle w:val="BodyText"/>
        <w:numPr>
          <w:ilvl w:val="0"/>
          <w:numId w:val="9"/>
        </w:numPr>
        <w:overflowPunct/>
        <w:textAlignment w:val="auto"/>
        <w:rPr>
          <w:rFonts w:ascii="Times New Roman" w:hAnsi="Times New Roman"/>
          <w:i w:val="0"/>
          <w:noProof/>
        </w:rPr>
      </w:pPr>
      <w:r w:rsidRPr="0095550D">
        <w:rPr>
          <w:rFonts w:ascii="Times New Roman" w:hAnsi="Times New Roman"/>
          <w:i w:val="0"/>
          <w:noProof/>
          <w:szCs w:val="24"/>
        </w:rPr>
        <w:t xml:space="preserve">At the same time, pick up propane tanks and fill water containers. </w:t>
      </w:r>
      <w:r w:rsidRPr="001C5285">
        <w:rPr>
          <w:rFonts w:ascii="Times New Roman" w:hAnsi="Times New Roman"/>
          <w:i w:val="0"/>
          <w:noProof/>
        </w:rPr>
        <w:t xml:space="preserve">The </w:t>
      </w:r>
      <w:r>
        <w:rPr>
          <w:rFonts w:ascii="Times New Roman" w:hAnsi="Times New Roman"/>
          <w:i w:val="0"/>
          <w:noProof/>
        </w:rPr>
        <w:t xml:space="preserve">water barrels and </w:t>
      </w:r>
      <w:r w:rsidRPr="001C5285">
        <w:rPr>
          <w:rFonts w:ascii="Times New Roman" w:hAnsi="Times New Roman"/>
          <w:i w:val="0"/>
          <w:noProof/>
        </w:rPr>
        <w:t xml:space="preserve">jerry cans </w:t>
      </w:r>
      <w:r>
        <w:rPr>
          <w:rFonts w:ascii="Times New Roman" w:hAnsi="Times New Roman"/>
          <w:i w:val="0"/>
          <w:noProof/>
        </w:rPr>
        <w:t>that are transported to the checkpoint</w:t>
      </w:r>
      <w:r w:rsidRPr="001C5285">
        <w:rPr>
          <w:rFonts w:ascii="Times New Roman" w:hAnsi="Times New Roman"/>
          <w:i w:val="0"/>
          <w:noProof/>
        </w:rPr>
        <w:t xml:space="preserve"> by the </w:t>
      </w:r>
      <w:r>
        <w:rPr>
          <w:rFonts w:ascii="Times New Roman" w:hAnsi="Times New Roman"/>
          <w:i w:val="0"/>
          <w:noProof/>
        </w:rPr>
        <w:t xml:space="preserve">cube </w:t>
      </w:r>
      <w:r w:rsidRPr="001C5285">
        <w:rPr>
          <w:rFonts w:ascii="Times New Roman" w:hAnsi="Times New Roman"/>
          <w:i w:val="0"/>
          <w:noProof/>
        </w:rPr>
        <w:t xml:space="preserve">van </w:t>
      </w:r>
      <w:r>
        <w:rPr>
          <w:rFonts w:ascii="Times New Roman" w:hAnsi="Times New Roman"/>
          <w:i w:val="0"/>
          <w:noProof/>
        </w:rPr>
        <w:t>must</w:t>
      </w:r>
      <w:r w:rsidRPr="001C5285">
        <w:rPr>
          <w:rFonts w:ascii="Times New Roman" w:hAnsi="Times New Roman"/>
          <w:i w:val="0"/>
          <w:noProof/>
        </w:rPr>
        <w:t xml:space="preserve"> to be filled </w:t>
      </w:r>
      <w:r>
        <w:rPr>
          <w:rFonts w:ascii="Times New Roman" w:hAnsi="Times New Roman"/>
          <w:i w:val="0"/>
          <w:noProof/>
        </w:rPr>
        <w:t>in the Papineauville garage on Friday</w:t>
      </w:r>
      <w:r w:rsidRPr="001C5285">
        <w:rPr>
          <w:rFonts w:ascii="Times New Roman" w:hAnsi="Times New Roman"/>
          <w:i w:val="0"/>
          <w:noProof/>
        </w:rPr>
        <w:t xml:space="preserve"> evening. </w:t>
      </w:r>
      <w:r>
        <w:rPr>
          <w:rFonts w:ascii="Times New Roman" w:hAnsi="Times New Roman"/>
          <w:i w:val="0"/>
          <w:noProof/>
        </w:rPr>
        <w:t>However, i</w:t>
      </w:r>
      <w:r w:rsidRPr="001C5285">
        <w:rPr>
          <w:rFonts w:ascii="Times New Roman" w:hAnsi="Times New Roman"/>
          <w:i w:val="0"/>
          <w:noProof/>
        </w:rPr>
        <w:t>f the trucks are not left inside for the night</w:t>
      </w:r>
      <w:r>
        <w:rPr>
          <w:rFonts w:ascii="Times New Roman" w:hAnsi="Times New Roman"/>
          <w:i w:val="0"/>
          <w:noProof/>
        </w:rPr>
        <w:t>, l</w:t>
      </w:r>
      <w:r w:rsidRPr="001C5285">
        <w:rPr>
          <w:rFonts w:ascii="Times New Roman" w:hAnsi="Times New Roman"/>
          <w:i w:val="0"/>
          <w:noProof/>
        </w:rPr>
        <w:t>eave the</w:t>
      </w:r>
      <w:r w:rsidR="00615121">
        <w:rPr>
          <w:rFonts w:ascii="Times New Roman" w:hAnsi="Times New Roman"/>
          <w:i w:val="0"/>
          <w:noProof/>
        </w:rPr>
        <w:t xml:space="preserve"> containers in the garage</w:t>
      </w:r>
      <w:r w:rsidRPr="001C5285">
        <w:rPr>
          <w:rFonts w:ascii="Times New Roman" w:hAnsi="Times New Roman"/>
          <w:i w:val="0"/>
          <w:noProof/>
        </w:rPr>
        <w:t xml:space="preserve"> during the night and only </w:t>
      </w:r>
      <w:r>
        <w:rPr>
          <w:rFonts w:ascii="Times New Roman" w:hAnsi="Times New Roman"/>
          <w:i w:val="0"/>
          <w:noProof/>
        </w:rPr>
        <w:t>fill</w:t>
      </w:r>
      <w:r w:rsidRPr="001C5285">
        <w:rPr>
          <w:rFonts w:ascii="Times New Roman" w:hAnsi="Times New Roman"/>
          <w:i w:val="0"/>
          <w:noProof/>
        </w:rPr>
        <w:t xml:space="preserve"> them in the morning before departur</w:t>
      </w:r>
      <w:r w:rsidR="00615121">
        <w:rPr>
          <w:rFonts w:ascii="Times New Roman" w:hAnsi="Times New Roman"/>
          <w:i w:val="0"/>
          <w:noProof/>
        </w:rPr>
        <w:t>e to prevent them from freezing</w:t>
      </w:r>
      <w:r w:rsidRPr="001C5285">
        <w:rPr>
          <w:rFonts w:ascii="Times New Roman" w:hAnsi="Times New Roman"/>
          <w:i w:val="0"/>
          <w:noProof/>
        </w:rPr>
        <w:t>.</w:t>
      </w:r>
    </w:p>
    <w:p w14:paraId="6FDAD291" w14:textId="6F9E2926" w:rsidR="00FF6C80" w:rsidRPr="00465D98" w:rsidRDefault="005F1727">
      <w:pPr>
        <w:numPr>
          <w:ilvl w:val="0"/>
          <w:numId w:val="9"/>
        </w:numPr>
        <w:tabs>
          <w:tab w:val="left" w:pos="360"/>
          <w:tab w:val="left" w:pos="720"/>
          <w:tab w:val="left" w:pos="1080"/>
        </w:tabs>
        <w:spacing w:after="22"/>
        <w:rPr>
          <w:rFonts w:ascii="Times New Roman" w:hAnsi="Times New Roman"/>
          <w:noProof/>
          <w:szCs w:val="24"/>
        </w:rPr>
      </w:pPr>
      <w:r>
        <w:rPr>
          <w:rFonts w:ascii="Times New Roman" w:hAnsi="Times New Roman"/>
          <w:noProof/>
          <w:szCs w:val="24"/>
        </w:rPr>
        <w:t>At all times</w:t>
      </w:r>
      <w:r w:rsidR="001C5285">
        <w:rPr>
          <w:rFonts w:ascii="Times New Roman" w:hAnsi="Times New Roman"/>
          <w:noProof/>
          <w:szCs w:val="24"/>
        </w:rPr>
        <w:t xml:space="preserve"> at the Papineauville High School</w:t>
      </w:r>
      <w:r>
        <w:rPr>
          <w:rFonts w:ascii="Times New Roman" w:hAnsi="Times New Roman"/>
          <w:noProof/>
          <w:szCs w:val="24"/>
        </w:rPr>
        <w:t>, the keys must be left in the cube van and the name of the team must be visible on the vehicle dashboard so that the Equipment Team can move the cube van into its final position inside the garage for the night.</w:t>
      </w:r>
    </w:p>
    <w:p w14:paraId="03B2828E" w14:textId="57AEC0E9" w:rsidR="00515B60" w:rsidRDefault="00515B60">
      <w:pPr>
        <w:pStyle w:val="BodyText"/>
        <w:numPr>
          <w:ilvl w:val="0"/>
          <w:numId w:val="9"/>
        </w:numPr>
        <w:rPr>
          <w:rFonts w:ascii="Times New Roman" w:hAnsi="Times New Roman"/>
          <w:i w:val="0"/>
          <w:noProof/>
          <w:szCs w:val="24"/>
          <w:lang w:val="en-US"/>
        </w:rPr>
      </w:pPr>
      <w:r w:rsidRPr="00465D98">
        <w:rPr>
          <w:rFonts w:ascii="Times New Roman" w:hAnsi="Times New Roman"/>
          <w:i w:val="0"/>
          <w:noProof/>
          <w:szCs w:val="24"/>
          <w:lang w:val="en-US"/>
        </w:rPr>
        <w:t xml:space="preserve">Toilets should be keep clean at all times and supplied with sufficent toilet paper. </w:t>
      </w:r>
      <w:r w:rsidR="00615121">
        <w:rPr>
          <w:rFonts w:ascii="Times New Roman" w:hAnsi="Times New Roman"/>
          <w:i w:val="0"/>
          <w:noProof/>
          <w:szCs w:val="24"/>
          <w:lang w:val="en-US"/>
        </w:rPr>
        <w:t xml:space="preserve">Cleaning can be done by splashing with a pot of warm water.  </w:t>
      </w:r>
      <w:r w:rsidRPr="00465D98">
        <w:rPr>
          <w:rFonts w:ascii="Times New Roman" w:hAnsi="Times New Roman"/>
          <w:i w:val="0"/>
          <w:noProof/>
          <w:szCs w:val="24"/>
          <w:lang w:val="en-US"/>
        </w:rPr>
        <w:t>Toilet paper should be placed on the toilet paper holder and not left in the seating area.  A volunteer should be assigned to clean the toilets once e</w:t>
      </w:r>
      <w:r w:rsidR="00267CDD" w:rsidRPr="00465D98">
        <w:rPr>
          <w:rFonts w:ascii="Times New Roman" w:hAnsi="Times New Roman"/>
          <w:i w:val="0"/>
          <w:noProof/>
          <w:szCs w:val="24"/>
          <w:lang w:val="en-US"/>
        </w:rPr>
        <w:t>very</w:t>
      </w:r>
      <w:r w:rsidRPr="00465D98">
        <w:rPr>
          <w:rFonts w:ascii="Times New Roman" w:hAnsi="Times New Roman"/>
          <w:i w:val="0"/>
          <w:noProof/>
          <w:szCs w:val="24"/>
          <w:lang w:val="en-US"/>
        </w:rPr>
        <w:t xml:space="preserve"> half hour.</w:t>
      </w:r>
    </w:p>
    <w:p w14:paraId="60BA5BF1" w14:textId="11A25E50" w:rsidR="00E5782B" w:rsidRDefault="00E5782B">
      <w:pPr>
        <w:pStyle w:val="BodyText"/>
        <w:numPr>
          <w:ilvl w:val="0"/>
          <w:numId w:val="9"/>
        </w:numPr>
        <w:rPr>
          <w:rFonts w:ascii="Times New Roman" w:hAnsi="Times New Roman"/>
          <w:i w:val="0"/>
          <w:noProof/>
          <w:szCs w:val="24"/>
          <w:lang w:val="en-CA"/>
        </w:rPr>
      </w:pPr>
      <w:r>
        <w:rPr>
          <w:rFonts w:ascii="Times New Roman" w:hAnsi="Times New Roman"/>
          <w:i w:val="0"/>
          <w:noProof/>
          <w:szCs w:val="24"/>
          <w:lang w:val="en-CA"/>
        </w:rPr>
        <w:t>Burners are to be placed on the plywood platform with steel top plate, which in turn is placed on concrete blocks.</w:t>
      </w:r>
    </w:p>
    <w:p w14:paraId="40CF83CF" w14:textId="686623E9" w:rsidR="00415803" w:rsidRPr="00E5782B" w:rsidRDefault="00E5782B">
      <w:pPr>
        <w:pStyle w:val="BodyText"/>
        <w:numPr>
          <w:ilvl w:val="0"/>
          <w:numId w:val="9"/>
        </w:numPr>
        <w:rPr>
          <w:rFonts w:ascii="Times New Roman" w:hAnsi="Times New Roman"/>
          <w:i w:val="0"/>
          <w:noProof/>
          <w:szCs w:val="24"/>
          <w:lang w:val="en-CA"/>
        </w:rPr>
      </w:pPr>
      <w:r w:rsidRPr="00E5782B">
        <w:rPr>
          <w:rFonts w:ascii="Times New Roman" w:hAnsi="Times New Roman"/>
          <w:i w:val="0"/>
          <w:noProof/>
          <w:szCs w:val="24"/>
          <w:lang w:val="en-CA"/>
        </w:rPr>
        <w:t>Burners should be monitored at all times. Ensure that there is a clear area around the burners, and that propane tanks and their connecting tubes are not too close to any open flame.</w:t>
      </w:r>
    </w:p>
    <w:p w14:paraId="506DE19C" w14:textId="45ACBB4D" w:rsidR="004D17F5" w:rsidRPr="00465D98" w:rsidRDefault="004D17F5">
      <w:pPr>
        <w:pStyle w:val="BodyText"/>
        <w:numPr>
          <w:ilvl w:val="0"/>
          <w:numId w:val="9"/>
        </w:numPr>
        <w:rPr>
          <w:rFonts w:ascii="Times New Roman" w:hAnsi="Times New Roman"/>
          <w:i w:val="0"/>
          <w:noProof/>
          <w:szCs w:val="24"/>
          <w:lang w:val="en-US"/>
        </w:rPr>
      </w:pPr>
      <w:r>
        <w:rPr>
          <w:rFonts w:ascii="Times New Roman" w:hAnsi="Times New Roman"/>
          <w:i w:val="0"/>
          <w:noProof/>
          <w:szCs w:val="24"/>
          <w:lang w:val="en-US"/>
        </w:rPr>
        <w:t xml:space="preserve">Directional signs </w:t>
      </w:r>
      <w:r w:rsidR="00A97087">
        <w:rPr>
          <w:rFonts w:ascii="Times New Roman" w:hAnsi="Times New Roman"/>
          <w:i w:val="0"/>
          <w:noProof/>
          <w:szCs w:val="24"/>
          <w:lang w:val="en-US"/>
        </w:rPr>
        <w:t xml:space="preserve">on roads </w:t>
      </w:r>
      <w:r>
        <w:rPr>
          <w:rFonts w:ascii="Times New Roman" w:hAnsi="Times New Roman"/>
          <w:i w:val="0"/>
          <w:noProof/>
          <w:szCs w:val="24"/>
          <w:lang w:val="en-US"/>
        </w:rPr>
        <w:t xml:space="preserve">for visitors and buses will be installed by the equipment team and are not the </w:t>
      </w:r>
      <w:r w:rsidR="00A35922">
        <w:rPr>
          <w:rFonts w:ascii="Times New Roman" w:hAnsi="Times New Roman"/>
          <w:i w:val="0"/>
          <w:noProof/>
          <w:szCs w:val="24"/>
          <w:lang w:val="en-US"/>
        </w:rPr>
        <w:t>responsibility of the checkpoint</w:t>
      </w:r>
      <w:r>
        <w:rPr>
          <w:rFonts w:ascii="Times New Roman" w:hAnsi="Times New Roman"/>
          <w:i w:val="0"/>
          <w:noProof/>
          <w:szCs w:val="24"/>
          <w:lang w:val="en-US"/>
        </w:rPr>
        <w:t xml:space="preserve"> leader.</w:t>
      </w:r>
    </w:p>
    <w:p w14:paraId="316E20AA" w14:textId="53649058" w:rsidR="001C5285" w:rsidRDefault="00515B60" w:rsidP="001C5285">
      <w:pPr>
        <w:numPr>
          <w:ilvl w:val="0"/>
          <w:numId w:val="2"/>
        </w:numPr>
        <w:tabs>
          <w:tab w:val="left" w:pos="360"/>
          <w:tab w:val="left" w:pos="720"/>
          <w:tab w:val="left" w:pos="1080"/>
        </w:tabs>
        <w:spacing w:after="22"/>
        <w:rPr>
          <w:rFonts w:ascii="Times New Roman" w:hAnsi="Times New Roman"/>
          <w:szCs w:val="24"/>
        </w:rPr>
      </w:pPr>
      <w:r w:rsidRPr="00465D98">
        <w:rPr>
          <w:rFonts w:ascii="Times New Roman" w:hAnsi="Times New Roman"/>
          <w:noProof/>
          <w:szCs w:val="24"/>
        </w:rPr>
        <w:t xml:space="preserve">During the CSM, any </w:t>
      </w:r>
      <w:r w:rsidR="001C5285">
        <w:rPr>
          <w:rFonts w:ascii="Times New Roman" w:hAnsi="Times New Roman"/>
          <w:noProof/>
          <w:szCs w:val="24"/>
        </w:rPr>
        <w:t xml:space="preserve">equipment that is </w:t>
      </w:r>
      <w:r w:rsidRPr="00465D98">
        <w:rPr>
          <w:rFonts w:ascii="Times New Roman" w:hAnsi="Times New Roman"/>
          <w:noProof/>
          <w:szCs w:val="24"/>
        </w:rPr>
        <w:t>extra</w:t>
      </w:r>
      <w:r w:rsidR="001C5285">
        <w:rPr>
          <w:rFonts w:ascii="Times New Roman" w:hAnsi="Times New Roman"/>
          <w:noProof/>
          <w:szCs w:val="24"/>
        </w:rPr>
        <w:t xml:space="preserve">, </w:t>
      </w:r>
      <w:r w:rsidRPr="00465D98">
        <w:rPr>
          <w:rFonts w:ascii="Times New Roman" w:hAnsi="Times New Roman"/>
          <w:noProof/>
          <w:szCs w:val="24"/>
        </w:rPr>
        <w:t>missing</w:t>
      </w:r>
      <w:r w:rsidR="001C5285">
        <w:rPr>
          <w:rFonts w:ascii="Times New Roman" w:hAnsi="Times New Roman"/>
          <w:noProof/>
          <w:szCs w:val="24"/>
        </w:rPr>
        <w:t>, malfuntioning</w:t>
      </w:r>
      <w:r w:rsidRPr="00465D98">
        <w:rPr>
          <w:rFonts w:ascii="Times New Roman" w:hAnsi="Times New Roman"/>
          <w:noProof/>
          <w:szCs w:val="24"/>
        </w:rPr>
        <w:t xml:space="preserve"> </w:t>
      </w:r>
      <w:r w:rsidR="001C5285">
        <w:rPr>
          <w:rFonts w:ascii="Times New Roman" w:hAnsi="Times New Roman"/>
          <w:noProof/>
          <w:szCs w:val="24"/>
        </w:rPr>
        <w:t xml:space="preserve">or damaged </w:t>
      </w:r>
      <w:r w:rsidRPr="00465D98">
        <w:rPr>
          <w:rFonts w:ascii="Times New Roman" w:hAnsi="Times New Roman"/>
          <w:noProof/>
          <w:szCs w:val="24"/>
        </w:rPr>
        <w:t>must be re</w:t>
      </w:r>
      <w:r w:rsidR="001C5285">
        <w:rPr>
          <w:rFonts w:ascii="Times New Roman" w:hAnsi="Times New Roman"/>
          <w:noProof/>
          <w:szCs w:val="24"/>
        </w:rPr>
        <w:t>corded and re</w:t>
      </w:r>
      <w:r w:rsidRPr="00465D98">
        <w:rPr>
          <w:rFonts w:ascii="Times New Roman" w:hAnsi="Times New Roman"/>
          <w:noProof/>
          <w:szCs w:val="24"/>
        </w:rPr>
        <w:t xml:space="preserve">ported to </w:t>
      </w:r>
      <w:r w:rsidR="00A35922">
        <w:rPr>
          <w:rFonts w:ascii="Times New Roman" w:hAnsi="Times New Roman"/>
          <w:noProof/>
          <w:szCs w:val="24"/>
        </w:rPr>
        <w:t>Admin-2</w:t>
      </w:r>
      <w:r w:rsidR="001C5285">
        <w:rPr>
          <w:rFonts w:ascii="Times New Roman" w:hAnsi="Times New Roman"/>
          <w:noProof/>
          <w:szCs w:val="24"/>
        </w:rPr>
        <w:t xml:space="preserve"> at the end of the event.  However, if additional or replacement equipment is needed during the day, ask </w:t>
      </w:r>
      <w:r w:rsidR="000C3F3E">
        <w:rPr>
          <w:rFonts w:ascii="Times New Roman" w:hAnsi="Times New Roman"/>
        </w:rPr>
        <w:t>OPS</w:t>
      </w:r>
      <w:r w:rsidR="001C5285">
        <w:rPr>
          <w:rFonts w:ascii="Times New Roman" w:hAnsi="Times New Roman"/>
        </w:rPr>
        <w:t xml:space="preserve"> via radio</w:t>
      </w:r>
      <w:r w:rsidRPr="00465D98">
        <w:rPr>
          <w:rFonts w:ascii="Times New Roman" w:hAnsi="Times New Roman"/>
          <w:noProof/>
          <w:szCs w:val="24"/>
        </w:rPr>
        <w:t xml:space="preserve">. </w:t>
      </w:r>
    </w:p>
    <w:p w14:paraId="2EBD7027" w14:textId="7916CD8D" w:rsidR="00515B60" w:rsidRPr="00465D98" w:rsidRDefault="000C3F3E" w:rsidP="001C5285">
      <w:pPr>
        <w:numPr>
          <w:ilvl w:val="0"/>
          <w:numId w:val="2"/>
        </w:numPr>
        <w:tabs>
          <w:tab w:val="left" w:pos="360"/>
          <w:tab w:val="left" w:pos="720"/>
          <w:tab w:val="left" w:pos="1080"/>
        </w:tabs>
        <w:spacing w:after="22"/>
        <w:rPr>
          <w:rFonts w:ascii="Times New Roman" w:hAnsi="Times New Roman"/>
          <w:szCs w:val="24"/>
        </w:rPr>
      </w:pPr>
      <w:r>
        <w:rPr>
          <w:rFonts w:ascii="Times New Roman" w:hAnsi="Times New Roman"/>
          <w:szCs w:val="24"/>
        </w:rPr>
        <w:t>CP</w:t>
      </w:r>
      <w:r w:rsidR="00515B60" w:rsidRPr="00465D98">
        <w:rPr>
          <w:rFonts w:ascii="Times New Roman" w:hAnsi="Times New Roman"/>
          <w:szCs w:val="24"/>
        </w:rPr>
        <w:t xml:space="preserve">/Task Leaders are responsible for the equipment while it is in his/her possession.  Any breakage or loss should be reported to </w:t>
      </w:r>
      <w:r w:rsidR="000A03C8" w:rsidRPr="00465D98">
        <w:rPr>
          <w:rFonts w:ascii="Times New Roman" w:hAnsi="Times New Roman"/>
          <w:szCs w:val="24"/>
        </w:rPr>
        <w:t xml:space="preserve">the supervisor at the </w:t>
      </w:r>
      <w:r w:rsidR="00267CDD" w:rsidRPr="00465D98">
        <w:rPr>
          <w:rFonts w:ascii="Times New Roman" w:hAnsi="Times New Roman"/>
          <w:szCs w:val="24"/>
        </w:rPr>
        <w:t xml:space="preserve">storage </w:t>
      </w:r>
      <w:r w:rsidR="000A03C8" w:rsidRPr="00465D98">
        <w:rPr>
          <w:rFonts w:ascii="Times New Roman" w:hAnsi="Times New Roman"/>
          <w:szCs w:val="24"/>
        </w:rPr>
        <w:t xml:space="preserve">garage or </w:t>
      </w:r>
      <w:r w:rsidR="00A35922">
        <w:rPr>
          <w:rFonts w:ascii="Times New Roman" w:hAnsi="Times New Roman"/>
          <w:szCs w:val="24"/>
        </w:rPr>
        <w:t>Admin-2</w:t>
      </w:r>
      <w:r w:rsidR="00515B60" w:rsidRPr="00465D98">
        <w:rPr>
          <w:rFonts w:ascii="Times New Roman" w:hAnsi="Times New Roman"/>
          <w:szCs w:val="24"/>
        </w:rPr>
        <w:t xml:space="preserve"> as soon as possible.</w:t>
      </w:r>
    </w:p>
    <w:p w14:paraId="53AB4FAD" w14:textId="39D8F497" w:rsidR="00515B60" w:rsidRPr="001C5285" w:rsidRDefault="00515B60">
      <w:pPr>
        <w:numPr>
          <w:ilvl w:val="0"/>
          <w:numId w:val="3"/>
        </w:numPr>
        <w:tabs>
          <w:tab w:val="left" w:pos="360"/>
          <w:tab w:val="left" w:pos="720"/>
          <w:tab w:val="left" w:pos="1080"/>
        </w:tabs>
        <w:spacing w:after="22"/>
        <w:rPr>
          <w:rFonts w:ascii="Times New Roman" w:hAnsi="Times New Roman"/>
          <w:noProof/>
          <w:szCs w:val="24"/>
        </w:rPr>
      </w:pPr>
      <w:r w:rsidRPr="001C5285">
        <w:rPr>
          <w:rFonts w:ascii="Times New Roman" w:hAnsi="Times New Roman"/>
          <w:noProof/>
          <w:szCs w:val="24"/>
        </w:rPr>
        <w:t>The equipment must be clean when it is returned; if not, it is the responsibil</w:t>
      </w:r>
      <w:r w:rsidR="00A35922">
        <w:rPr>
          <w:rFonts w:ascii="Times New Roman" w:hAnsi="Times New Roman"/>
          <w:noProof/>
          <w:szCs w:val="24"/>
        </w:rPr>
        <w:t>ity of the checkpoint</w:t>
      </w:r>
      <w:r w:rsidR="000C3F3E">
        <w:rPr>
          <w:rFonts w:ascii="Times New Roman" w:hAnsi="Times New Roman"/>
          <w:noProof/>
          <w:szCs w:val="24"/>
        </w:rPr>
        <w:t xml:space="preserve"> l</w:t>
      </w:r>
      <w:r w:rsidRPr="001C5285">
        <w:rPr>
          <w:rFonts w:ascii="Times New Roman" w:hAnsi="Times New Roman"/>
          <w:noProof/>
          <w:szCs w:val="24"/>
        </w:rPr>
        <w:t>eader (and volunteers) to wash it before going home.  The responsibility for returning clean equip</w:t>
      </w:r>
      <w:r w:rsidR="00A35922">
        <w:rPr>
          <w:rFonts w:ascii="Times New Roman" w:hAnsi="Times New Roman"/>
          <w:noProof/>
          <w:szCs w:val="24"/>
        </w:rPr>
        <w:t>ment is that of the checkpoint</w:t>
      </w:r>
      <w:r w:rsidR="000C3F3E">
        <w:rPr>
          <w:rFonts w:ascii="Times New Roman" w:hAnsi="Times New Roman"/>
          <w:noProof/>
          <w:szCs w:val="24"/>
        </w:rPr>
        <w:t xml:space="preserve"> l</w:t>
      </w:r>
      <w:r w:rsidRPr="001C5285">
        <w:rPr>
          <w:rFonts w:ascii="Times New Roman" w:hAnsi="Times New Roman"/>
          <w:noProof/>
          <w:szCs w:val="24"/>
        </w:rPr>
        <w:t xml:space="preserve">eader, not the truck driver.  </w:t>
      </w:r>
      <w:r w:rsidRPr="001C5285">
        <w:rPr>
          <w:rFonts w:ascii="Times New Roman" w:hAnsi="Times New Roman"/>
          <w:szCs w:val="24"/>
        </w:rPr>
        <w:t xml:space="preserve">Since there is no water available at the CSM </w:t>
      </w:r>
      <w:r w:rsidR="005F1727" w:rsidRPr="001C5285">
        <w:rPr>
          <w:rFonts w:ascii="Times New Roman" w:hAnsi="Times New Roman"/>
          <w:szCs w:val="24"/>
        </w:rPr>
        <w:t>warehouse</w:t>
      </w:r>
      <w:r w:rsidRPr="001C5285">
        <w:rPr>
          <w:rFonts w:ascii="Times New Roman" w:hAnsi="Times New Roman"/>
          <w:szCs w:val="24"/>
        </w:rPr>
        <w:t xml:space="preserve">, everything </w:t>
      </w:r>
      <w:r w:rsidR="006F48FE" w:rsidRPr="001C5285">
        <w:rPr>
          <w:rFonts w:ascii="Times New Roman" w:hAnsi="Times New Roman"/>
          <w:szCs w:val="24"/>
        </w:rPr>
        <w:t>must</w:t>
      </w:r>
      <w:r w:rsidRPr="001C5285">
        <w:rPr>
          <w:rFonts w:ascii="Times New Roman" w:hAnsi="Times New Roman"/>
          <w:szCs w:val="24"/>
        </w:rPr>
        <w:t xml:space="preserve"> be clean</w:t>
      </w:r>
      <w:r w:rsidR="006F48FE" w:rsidRPr="001C5285">
        <w:rPr>
          <w:rFonts w:ascii="Times New Roman" w:hAnsi="Times New Roman"/>
          <w:szCs w:val="24"/>
        </w:rPr>
        <w:t>ed</w:t>
      </w:r>
      <w:r w:rsidRPr="001C5285">
        <w:rPr>
          <w:rFonts w:ascii="Times New Roman" w:hAnsi="Times New Roman"/>
          <w:szCs w:val="24"/>
        </w:rPr>
        <w:t xml:space="preserve"> at the checkpoint.</w:t>
      </w:r>
    </w:p>
    <w:p w14:paraId="57525124" w14:textId="77777777" w:rsidR="00515B60" w:rsidRPr="001C5285" w:rsidRDefault="00515B60">
      <w:pPr>
        <w:numPr>
          <w:ilvl w:val="0"/>
          <w:numId w:val="3"/>
        </w:numPr>
        <w:tabs>
          <w:tab w:val="left" w:pos="360"/>
          <w:tab w:val="left" w:pos="720"/>
          <w:tab w:val="left" w:pos="1080"/>
        </w:tabs>
        <w:spacing w:after="22"/>
        <w:rPr>
          <w:rFonts w:ascii="Times New Roman" w:hAnsi="Times New Roman"/>
          <w:noProof/>
          <w:szCs w:val="24"/>
        </w:rPr>
      </w:pPr>
      <w:r w:rsidRPr="001C5285">
        <w:rPr>
          <w:rFonts w:ascii="Times New Roman" w:hAnsi="Times New Roman"/>
          <w:noProof/>
          <w:szCs w:val="24"/>
        </w:rPr>
        <w:t>Two old tables should be made available to the Waxing Team at each checkpoint.</w:t>
      </w:r>
    </w:p>
    <w:p w14:paraId="0BFFB1EA" w14:textId="2F862F36" w:rsidR="00515B60" w:rsidRPr="001C5285" w:rsidRDefault="00515B60">
      <w:pPr>
        <w:numPr>
          <w:ilvl w:val="0"/>
          <w:numId w:val="3"/>
        </w:numPr>
        <w:tabs>
          <w:tab w:val="left" w:pos="360"/>
          <w:tab w:val="left" w:pos="720"/>
          <w:tab w:val="left" w:pos="1080"/>
        </w:tabs>
        <w:spacing w:after="22"/>
        <w:rPr>
          <w:rFonts w:ascii="Times New Roman" w:hAnsi="Times New Roman"/>
          <w:noProof/>
          <w:szCs w:val="24"/>
        </w:rPr>
      </w:pPr>
      <w:r w:rsidRPr="001C5285">
        <w:rPr>
          <w:rFonts w:ascii="Times New Roman" w:hAnsi="Times New Roman"/>
          <w:noProof/>
          <w:szCs w:val="24"/>
        </w:rPr>
        <w:t>Try to make arrangements with the property owner so th</w:t>
      </w:r>
      <w:r w:rsidR="00615121">
        <w:rPr>
          <w:rFonts w:ascii="Times New Roman" w:hAnsi="Times New Roman"/>
          <w:noProof/>
          <w:szCs w:val="24"/>
        </w:rPr>
        <w:t>at the Waxing Team can have free</w:t>
      </w:r>
      <w:r w:rsidRPr="001C5285">
        <w:rPr>
          <w:rFonts w:ascii="Times New Roman" w:hAnsi="Times New Roman"/>
          <w:noProof/>
          <w:szCs w:val="24"/>
        </w:rPr>
        <w:t xml:space="preserve"> access to electricity, if needed.</w:t>
      </w:r>
    </w:p>
    <w:p w14:paraId="6B591DB2" w14:textId="1CC5EE7A" w:rsidR="00267CDD" w:rsidRPr="001C5285" w:rsidRDefault="00267CDD" w:rsidP="00267CDD">
      <w:pPr>
        <w:numPr>
          <w:ilvl w:val="0"/>
          <w:numId w:val="9"/>
        </w:numPr>
        <w:tabs>
          <w:tab w:val="left" w:pos="360"/>
          <w:tab w:val="left" w:pos="720"/>
          <w:tab w:val="left" w:pos="1080"/>
        </w:tabs>
        <w:spacing w:after="22"/>
        <w:rPr>
          <w:rFonts w:ascii="Times New Roman" w:hAnsi="Times New Roman"/>
          <w:noProof/>
        </w:rPr>
      </w:pPr>
      <w:r w:rsidRPr="001C5285">
        <w:rPr>
          <w:rFonts w:ascii="Times New Roman" w:hAnsi="Times New Roman"/>
          <w:noProof/>
        </w:rPr>
        <w:t xml:space="preserve">All Saturday and Sunday garbage must be </w:t>
      </w:r>
      <w:r w:rsidR="00615121">
        <w:rPr>
          <w:rFonts w:ascii="Times New Roman" w:hAnsi="Times New Roman"/>
          <w:noProof/>
        </w:rPr>
        <w:t>left in the garbage bin at the</w:t>
      </w:r>
      <w:r w:rsidRPr="001C5285">
        <w:rPr>
          <w:rFonts w:ascii="Times New Roman" w:hAnsi="Times New Roman"/>
          <w:noProof/>
        </w:rPr>
        <w:t xml:space="preserve"> Papineauville </w:t>
      </w:r>
      <w:r w:rsidR="00615121">
        <w:rPr>
          <w:rFonts w:ascii="Times New Roman" w:hAnsi="Times New Roman"/>
          <w:noProof/>
        </w:rPr>
        <w:t xml:space="preserve">school </w:t>
      </w:r>
      <w:r w:rsidRPr="001C5285">
        <w:rPr>
          <w:rFonts w:ascii="Times New Roman" w:hAnsi="Times New Roman"/>
          <w:noProof/>
        </w:rPr>
        <w:t>on both days.</w:t>
      </w:r>
    </w:p>
    <w:p w14:paraId="2ECF132B" w14:textId="77777777" w:rsidR="007510CE" w:rsidRDefault="007510CE" w:rsidP="00ED14F9">
      <w:pPr>
        <w:tabs>
          <w:tab w:val="left" w:pos="360"/>
          <w:tab w:val="left" w:pos="720"/>
          <w:tab w:val="left" w:pos="1080"/>
        </w:tabs>
        <w:spacing w:after="22"/>
        <w:rPr>
          <w:rFonts w:ascii="Times New Roman" w:hAnsi="Times New Roman"/>
          <w:szCs w:val="24"/>
        </w:rPr>
      </w:pPr>
    </w:p>
    <w:p w14:paraId="4C10E2F8" w14:textId="39674EC9" w:rsidR="00ED14F9" w:rsidRPr="00BC1F6F" w:rsidRDefault="00ED14F9" w:rsidP="00BC1F6F">
      <w:pPr>
        <w:pStyle w:val="Heading2"/>
        <w:rPr>
          <w:rFonts w:ascii="Times New Roman" w:hAnsi="Times New Roman"/>
          <w:sz w:val="24"/>
          <w:szCs w:val="24"/>
        </w:rPr>
      </w:pPr>
      <w:bookmarkStart w:id="127" w:name="_Toc403379938"/>
      <w:r w:rsidRPr="00BC1F6F">
        <w:rPr>
          <w:rFonts w:ascii="Times New Roman" w:hAnsi="Times New Roman"/>
          <w:sz w:val="24"/>
          <w:szCs w:val="24"/>
        </w:rPr>
        <w:t>Communication Systems</w:t>
      </w:r>
      <w:bookmarkEnd w:id="127"/>
    </w:p>
    <w:p w14:paraId="00C024B0" w14:textId="1C47D006" w:rsidR="0022430B" w:rsidRDefault="0022430B" w:rsidP="008A1CCF">
      <w:pPr>
        <w:numPr>
          <w:ilvl w:val="0"/>
          <w:numId w:val="11"/>
        </w:numPr>
        <w:tabs>
          <w:tab w:val="left" w:pos="360"/>
          <w:tab w:val="left" w:pos="720"/>
          <w:tab w:val="left" w:pos="1080"/>
        </w:tabs>
        <w:overflowPunct/>
        <w:spacing w:after="22"/>
        <w:textAlignment w:val="auto"/>
        <w:rPr>
          <w:ins w:id="128" w:author="Chris Teron" w:date="2018-10-23T16:57:00Z"/>
          <w:rFonts w:ascii="Times New Roman" w:hAnsi="Times New Roman"/>
          <w:szCs w:val="24"/>
        </w:rPr>
      </w:pPr>
      <w:ins w:id="129" w:author="Chris Teron" w:date="2018-10-23T16:57:00Z">
        <w:r>
          <w:rPr>
            <w:rFonts w:ascii="Times New Roman" w:hAnsi="Times New Roman"/>
            <w:szCs w:val="24"/>
          </w:rPr>
          <w:t xml:space="preserve">New in 2019 – There will be two separate communications systems.  One is </w:t>
        </w:r>
      </w:ins>
      <w:ins w:id="130" w:author="Chris Teron" w:date="2018-10-23T16:58:00Z">
        <w:r>
          <w:rPr>
            <w:rFonts w:ascii="Times New Roman" w:hAnsi="Times New Roman"/>
            <w:szCs w:val="24"/>
          </w:rPr>
          <w:t>exclusively</w:t>
        </w:r>
      </w:ins>
      <w:ins w:id="131" w:author="Chris Teron" w:date="2018-10-23T16:57:00Z">
        <w:r>
          <w:rPr>
            <w:rFonts w:ascii="Times New Roman" w:hAnsi="Times New Roman"/>
            <w:szCs w:val="24"/>
          </w:rPr>
          <w:t xml:space="preserve"> for Safety and will be op</w:t>
        </w:r>
        <w:r w:rsidR="00263013">
          <w:rPr>
            <w:rFonts w:ascii="Times New Roman" w:hAnsi="Times New Roman"/>
            <w:szCs w:val="24"/>
          </w:rPr>
          <w:t xml:space="preserve">erated by the safety personnel </w:t>
        </w:r>
        <w:r>
          <w:rPr>
            <w:rFonts w:ascii="Times New Roman" w:hAnsi="Times New Roman"/>
            <w:szCs w:val="24"/>
          </w:rPr>
          <w:t xml:space="preserve">at every checkpoint.  </w:t>
        </w:r>
      </w:ins>
      <w:ins w:id="132" w:author="Chris Teron" w:date="2018-10-23T16:58:00Z">
        <w:r>
          <w:rPr>
            <w:rFonts w:ascii="Times New Roman" w:hAnsi="Times New Roman"/>
            <w:szCs w:val="24"/>
          </w:rPr>
          <w:t>The other is for Operations and follows the same procedures as in past years.</w:t>
        </w:r>
      </w:ins>
    </w:p>
    <w:p w14:paraId="3EE02E91" w14:textId="664C2DDB" w:rsidR="00ED14F9" w:rsidRPr="008A1CCF" w:rsidRDefault="008A1CCF" w:rsidP="008A1CCF">
      <w:pPr>
        <w:numPr>
          <w:ilvl w:val="0"/>
          <w:numId w:val="11"/>
        </w:numPr>
        <w:tabs>
          <w:tab w:val="left" w:pos="360"/>
          <w:tab w:val="left" w:pos="720"/>
          <w:tab w:val="left" w:pos="1080"/>
        </w:tabs>
        <w:overflowPunct/>
        <w:spacing w:after="22"/>
        <w:textAlignment w:val="auto"/>
        <w:rPr>
          <w:rFonts w:ascii="Times New Roman" w:hAnsi="Times New Roman"/>
          <w:szCs w:val="24"/>
        </w:rPr>
      </w:pPr>
      <w:del w:id="133" w:author="Chris Teron" w:date="2018-10-23T16:51:00Z">
        <w:r w:rsidRPr="00016F22" w:rsidDel="00430682">
          <w:rPr>
            <w:rFonts w:ascii="Times New Roman" w:hAnsi="Times New Roman"/>
            <w:szCs w:val="24"/>
          </w:rPr>
          <w:delText xml:space="preserve">Starting in 2018, </w:delText>
        </w:r>
      </w:del>
      <w:r w:rsidR="00430682">
        <w:rPr>
          <w:rFonts w:ascii="Times New Roman" w:hAnsi="Times New Roman"/>
          <w:szCs w:val="24"/>
        </w:rPr>
        <w:t>C</w:t>
      </w:r>
      <w:r w:rsidRPr="00016F22">
        <w:rPr>
          <w:rFonts w:ascii="Times New Roman" w:hAnsi="Times New Roman"/>
          <w:szCs w:val="24"/>
        </w:rPr>
        <w:t xml:space="preserve">ommunications use commercial radios rather than amateur Ham radios.  </w:t>
      </w:r>
      <w:r>
        <w:rPr>
          <w:rFonts w:ascii="Times New Roman" w:hAnsi="Times New Roman"/>
          <w:szCs w:val="24"/>
        </w:rPr>
        <w:t xml:space="preserve">Each checkpoint and mobile team will have a commercial radio. </w:t>
      </w:r>
      <w:r w:rsidRPr="00016F22">
        <w:rPr>
          <w:rFonts w:ascii="Times New Roman" w:hAnsi="Times New Roman"/>
          <w:szCs w:val="24"/>
        </w:rPr>
        <w:t>The equipment is provided to CSM through Centre de Téléphone Mobile Ltée</w:t>
      </w:r>
      <w:r>
        <w:rPr>
          <w:rFonts w:ascii="Times New Roman" w:hAnsi="Times New Roman"/>
          <w:szCs w:val="24"/>
        </w:rPr>
        <w:t xml:space="preserve"> (</w:t>
      </w:r>
      <w:r w:rsidRPr="00016F22">
        <w:rPr>
          <w:rFonts w:ascii="Times New Roman" w:hAnsi="Times New Roman"/>
          <w:szCs w:val="24"/>
        </w:rPr>
        <w:t>CTM</w:t>
      </w:r>
      <w:r>
        <w:rPr>
          <w:rFonts w:ascii="Times New Roman" w:hAnsi="Times New Roman"/>
          <w:szCs w:val="24"/>
        </w:rPr>
        <w:t>)</w:t>
      </w:r>
      <w:r w:rsidRPr="00016F22">
        <w:rPr>
          <w:rFonts w:ascii="Times New Roman" w:hAnsi="Times New Roman"/>
          <w:szCs w:val="24"/>
        </w:rPr>
        <w:t xml:space="preserve"> in Gatineau.</w:t>
      </w:r>
      <w:r>
        <w:rPr>
          <w:rFonts w:ascii="Times New Roman" w:hAnsi="Times New Roman"/>
          <w:szCs w:val="24"/>
        </w:rPr>
        <w:t xml:space="preserve"> </w:t>
      </w:r>
    </w:p>
    <w:p w14:paraId="7051D3B1" w14:textId="27884887" w:rsidR="00ED14F9" w:rsidRDefault="00ED14F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Radios at checkpoints will have ve</w:t>
      </w:r>
      <w:r w:rsidR="00615121">
        <w:rPr>
          <w:rFonts w:ascii="Times New Roman" w:hAnsi="Times New Roman"/>
          <w:szCs w:val="24"/>
        </w:rPr>
        <w:t xml:space="preserve">ry tall antennas that are </w:t>
      </w:r>
      <w:r>
        <w:rPr>
          <w:rFonts w:ascii="Times New Roman" w:hAnsi="Times New Roman"/>
          <w:szCs w:val="24"/>
        </w:rPr>
        <w:t>mounted vertically and securely to the rear corner of the cube van using cable ties.  There will be a long antenna wire leading to the radio.  The radio c</w:t>
      </w:r>
      <w:r w:rsidR="00603B03">
        <w:rPr>
          <w:rFonts w:ascii="Times New Roman" w:hAnsi="Times New Roman"/>
          <w:szCs w:val="24"/>
        </w:rPr>
        <w:t>an be located in the front seat</w:t>
      </w:r>
      <w:r>
        <w:rPr>
          <w:rFonts w:ascii="Times New Roman" w:hAnsi="Times New Roman"/>
          <w:szCs w:val="24"/>
        </w:rPr>
        <w:t xml:space="preserve"> </w:t>
      </w:r>
      <w:r w:rsidR="00DE21B1">
        <w:rPr>
          <w:rFonts w:ascii="Times New Roman" w:hAnsi="Times New Roman"/>
          <w:szCs w:val="24"/>
        </w:rPr>
        <w:t xml:space="preserve">of the cub van </w:t>
      </w:r>
      <w:r>
        <w:rPr>
          <w:rFonts w:ascii="Times New Roman" w:hAnsi="Times New Roman"/>
          <w:szCs w:val="24"/>
        </w:rPr>
        <w:t xml:space="preserve">or in the car of the radio operator, if located right </w:t>
      </w:r>
      <w:r w:rsidR="00DE21B1">
        <w:rPr>
          <w:rFonts w:ascii="Times New Roman" w:hAnsi="Times New Roman"/>
          <w:szCs w:val="24"/>
        </w:rPr>
        <w:t>beside the cube van.  S</w:t>
      </w:r>
      <w:r>
        <w:rPr>
          <w:rFonts w:ascii="Times New Roman" w:hAnsi="Times New Roman"/>
          <w:szCs w:val="24"/>
        </w:rPr>
        <w:t>ome checkpoints located near the transmission towers may only have small rooftop magnetic antennas.</w:t>
      </w:r>
    </w:p>
    <w:p w14:paraId="7E05B091" w14:textId="2595C35F" w:rsidR="00ED14F9" w:rsidRDefault="00ED14F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 xml:space="preserve">The tall antennas might be omni-directional (with five short wires protruding from the top in many directions) or directional (with a four foot long tube protruding </w:t>
      </w:r>
      <w:r w:rsidR="00DE21B1">
        <w:rPr>
          <w:rFonts w:ascii="Times New Roman" w:hAnsi="Times New Roman"/>
          <w:szCs w:val="24"/>
        </w:rPr>
        <w:t xml:space="preserve">horizontally </w:t>
      </w:r>
      <w:r>
        <w:rPr>
          <w:rFonts w:ascii="Times New Roman" w:hAnsi="Times New Roman"/>
          <w:szCs w:val="24"/>
        </w:rPr>
        <w:t>in one direction only).  If it is directional, it is imperative that it be pointed in the exact direction indicated to you from the radio company</w:t>
      </w:r>
      <w:r w:rsidR="00DE21B1">
        <w:rPr>
          <w:rFonts w:ascii="Times New Roman" w:hAnsi="Times New Roman"/>
          <w:szCs w:val="24"/>
        </w:rPr>
        <w:t xml:space="preserve"> or the direction indicated in the</w:t>
      </w:r>
      <w:r>
        <w:rPr>
          <w:rFonts w:ascii="Times New Roman" w:hAnsi="Times New Roman"/>
          <w:szCs w:val="24"/>
        </w:rPr>
        <w:t xml:space="preserve"> checkpoint-specific instructions at the end of this document.</w:t>
      </w:r>
      <w:r w:rsidR="00EA52C4">
        <w:rPr>
          <w:rFonts w:ascii="Times New Roman" w:hAnsi="Times New Roman"/>
          <w:szCs w:val="24"/>
        </w:rPr>
        <w:t xml:space="preserve">  Using the built-in compass in a smartphone is good enough.</w:t>
      </w:r>
    </w:p>
    <w:p w14:paraId="2CD6244D" w14:textId="7ADABFF8" w:rsidR="00FA0AB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The radios use 12v power from your vehicle’s cigarette lighter adapter.</w:t>
      </w:r>
    </w:p>
    <w:p w14:paraId="2AB11ADD" w14:textId="32533085" w:rsidR="00ED14F9" w:rsidRDefault="00ED14F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 xml:space="preserve">The radios </w:t>
      </w:r>
      <w:r w:rsidR="00603B03">
        <w:rPr>
          <w:rFonts w:ascii="Times New Roman" w:hAnsi="Times New Roman"/>
          <w:szCs w:val="24"/>
        </w:rPr>
        <w:t xml:space="preserve">at checkpoints </w:t>
      </w:r>
      <w:r>
        <w:rPr>
          <w:rFonts w:ascii="Times New Roman" w:hAnsi="Times New Roman"/>
          <w:szCs w:val="24"/>
        </w:rPr>
        <w:t>will be operated by a radio operator.  Give your message to them to transmit for you.  In return, if they receive a message for you, they will leave their vehicle to find you and give it to you.</w:t>
      </w:r>
    </w:p>
    <w:p w14:paraId="78D13F6C" w14:textId="44C6E7B6" w:rsidR="00ED14F9" w:rsidRDefault="00ED14F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 xml:space="preserve">All communications are controlled by the </w:t>
      </w:r>
      <w:r w:rsidR="00DE21B1">
        <w:rPr>
          <w:rFonts w:ascii="Times New Roman" w:hAnsi="Times New Roman"/>
          <w:szCs w:val="24"/>
        </w:rPr>
        <w:t xml:space="preserve">radio </w:t>
      </w:r>
      <w:r>
        <w:rPr>
          <w:rFonts w:ascii="Times New Roman" w:hAnsi="Times New Roman"/>
          <w:szCs w:val="24"/>
        </w:rPr>
        <w:t xml:space="preserve">operator at Net Control.  Never transmit a message to anyone without first </w:t>
      </w:r>
      <w:r w:rsidR="00FA0AB9">
        <w:rPr>
          <w:rFonts w:ascii="Times New Roman" w:hAnsi="Times New Roman"/>
          <w:szCs w:val="24"/>
        </w:rPr>
        <w:t>t</w:t>
      </w:r>
      <w:r w:rsidR="00DE21B1">
        <w:rPr>
          <w:rFonts w:ascii="Times New Roman" w:hAnsi="Times New Roman"/>
          <w:szCs w:val="24"/>
        </w:rPr>
        <w:t xml:space="preserve">alking to Net Control </w:t>
      </w:r>
      <w:r w:rsidR="00FA0AB9">
        <w:rPr>
          <w:rFonts w:ascii="Times New Roman" w:hAnsi="Times New Roman"/>
          <w:szCs w:val="24"/>
        </w:rPr>
        <w:t>and seeking their permission to call another station.</w:t>
      </w:r>
    </w:p>
    <w:p w14:paraId="2ACD6B2F" w14:textId="1AD4750E" w:rsidR="00FA0AB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Keep messages simple, brief and clear.  Other stations are often waiting their turn to talk.</w:t>
      </w:r>
    </w:p>
    <w:p w14:paraId="7D74E15C" w14:textId="2043C739" w:rsidR="00EA52C4" w:rsidRDefault="00EA52C4"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Never refer to a CSM official or CP/task leader by name</w:t>
      </w:r>
      <w:r w:rsidR="00244A36">
        <w:rPr>
          <w:rFonts w:ascii="Times New Roman" w:hAnsi="Times New Roman"/>
          <w:szCs w:val="24"/>
        </w:rPr>
        <w:t xml:space="preserve"> on the radio</w:t>
      </w:r>
      <w:r>
        <w:rPr>
          <w:rFonts w:ascii="Times New Roman" w:hAnsi="Times New Roman"/>
          <w:szCs w:val="24"/>
        </w:rPr>
        <w:t>.  Always use their tactical call sign:</w:t>
      </w:r>
    </w:p>
    <w:tbl>
      <w:tblPr>
        <w:tblStyle w:val="TableGrid"/>
        <w:tblW w:w="0" w:type="auto"/>
        <w:tblInd w:w="738" w:type="dxa"/>
        <w:tblLook w:val="04A0" w:firstRow="1" w:lastRow="0" w:firstColumn="1" w:lastColumn="0" w:noHBand="0" w:noVBand="1"/>
      </w:tblPr>
      <w:tblGrid>
        <w:gridCol w:w="3123"/>
        <w:gridCol w:w="3441"/>
        <w:gridCol w:w="2886"/>
      </w:tblGrid>
      <w:tr w:rsidR="005D2581" w14:paraId="50E20EC5" w14:textId="77777777" w:rsidTr="00244A36">
        <w:tc>
          <w:tcPr>
            <w:tcW w:w="3123" w:type="dxa"/>
          </w:tcPr>
          <w:p w14:paraId="1525CBEF" w14:textId="09AF3319" w:rsidR="00EA52C4" w:rsidRPr="00244A36" w:rsidRDefault="005D2581" w:rsidP="00EA52C4">
            <w:pPr>
              <w:pStyle w:val="ListParagraph"/>
              <w:tabs>
                <w:tab w:val="left" w:pos="360"/>
                <w:tab w:val="left" w:pos="720"/>
              </w:tabs>
              <w:spacing w:after="22"/>
              <w:ind w:left="0"/>
              <w:rPr>
                <w:rFonts w:ascii="Times New Roman" w:hAnsi="Times New Roman"/>
                <w:b/>
                <w:szCs w:val="24"/>
              </w:rPr>
            </w:pPr>
            <w:r w:rsidRPr="00244A36">
              <w:rPr>
                <w:rFonts w:ascii="Times New Roman" w:hAnsi="Times New Roman"/>
                <w:b/>
                <w:szCs w:val="24"/>
              </w:rPr>
              <w:t>Role</w:t>
            </w:r>
          </w:p>
        </w:tc>
        <w:tc>
          <w:tcPr>
            <w:tcW w:w="3441" w:type="dxa"/>
          </w:tcPr>
          <w:p w14:paraId="660D47CB" w14:textId="2147EE2C" w:rsidR="00EA52C4" w:rsidRPr="00244A36" w:rsidRDefault="005D2581" w:rsidP="00EA52C4">
            <w:pPr>
              <w:pStyle w:val="ListParagraph"/>
              <w:tabs>
                <w:tab w:val="left" w:pos="360"/>
                <w:tab w:val="left" w:pos="720"/>
              </w:tabs>
              <w:spacing w:after="22"/>
              <w:ind w:left="0"/>
              <w:rPr>
                <w:rFonts w:ascii="Times New Roman" w:hAnsi="Times New Roman"/>
                <w:b/>
                <w:szCs w:val="24"/>
              </w:rPr>
            </w:pPr>
            <w:r w:rsidRPr="00244A36">
              <w:rPr>
                <w:rFonts w:ascii="Times New Roman" w:hAnsi="Times New Roman"/>
                <w:b/>
                <w:szCs w:val="24"/>
              </w:rPr>
              <w:t>Person</w:t>
            </w:r>
          </w:p>
        </w:tc>
        <w:tc>
          <w:tcPr>
            <w:tcW w:w="2886" w:type="dxa"/>
          </w:tcPr>
          <w:p w14:paraId="26882AE3" w14:textId="5F88C847" w:rsidR="00EA52C4" w:rsidRPr="00244A36" w:rsidRDefault="005D2581" w:rsidP="00EA52C4">
            <w:pPr>
              <w:pStyle w:val="ListParagraph"/>
              <w:tabs>
                <w:tab w:val="left" w:pos="360"/>
                <w:tab w:val="left" w:pos="720"/>
              </w:tabs>
              <w:spacing w:after="22"/>
              <w:ind w:left="0"/>
              <w:rPr>
                <w:rFonts w:ascii="Times New Roman" w:hAnsi="Times New Roman"/>
                <w:b/>
                <w:szCs w:val="24"/>
              </w:rPr>
            </w:pPr>
            <w:r w:rsidRPr="00244A36">
              <w:rPr>
                <w:rFonts w:ascii="Times New Roman" w:hAnsi="Times New Roman"/>
                <w:b/>
                <w:szCs w:val="24"/>
              </w:rPr>
              <w:t>Call sign</w:t>
            </w:r>
          </w:p>
        </w:tc>
      </w:tr>
      <w:tr w:rsidR="005D2581" w14:paraId="15AB3409" w14:textId="77777777" w:rsidTr="00244A36">
        <w:tc>
          <w:tcPr>
            <w:tcW w:w="3123" w:type="dxa"/>
          </w:tcPr>
          <w:p w14:paraId="0B5D8046" w14:textId="1D7831C6"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Event Director</w:t>
            </w:r>
          </w:p>
        </w:tc>
        <w:tc>
          <w:tcPr>
            <w:tcW w:w="3441" w:type="dxa"/>
          </w:tcPr>
          <w:p w14:paraId="1D0EB5B4" w14:textId="4258ED8D" w:rsidR="00EA52C4"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Frédéric Ménard</w:t>
            </w:r>
          </w:p>
        </w:tc>
        <w:tc>
          <w:tcPr>
            <w:tcW w:w="2886" w:type="dxa"/>
          </w:tcPr>
          <w:p w14:paraId="585D7DAD" w14:textId="689E2239"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Admin-1</w:t>
            </w:r>
          </w:p>
        </w:tc>
      </w:tr>
      <w:tr w:rsidR="005D2581" w14:paraId="23860BF8" w14:textId="77777777" w:rsidTr="00244A36">
        <w:tc>
          <w:tcPr>
            <w:tcW w:w="3123" w:type="dxa"/>
          </w:tcPr>
          <w:p w14:paraId="39AB6D56" w14:textId="6885ECE7"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Safety Director</w:t>
            </w:r>
          </w:p>
        </w:tc>
        <w:tc>
          <w:tcPr>
            <w:tcW w:w="3441" w:type="dxa"/>
          </w:tcPr>
          <w:p w14:paraId="008E4A06" w14:textId="74DE4284"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Jean-Marc Nantel</w:t>
            </w:r>
          </w:p>
        </w:tc>
        <w:tc>
          <w:tcPr>
            <w:tcW w:w="2886" w:type="dxa"/>
          </w:tcPr>
          <w:p w14:paraId="6DBA6A1F" w14:textId="0DAAB1AD"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Safety-1</w:t>
            </w:r>
          </w:p>
        </w:tc>
      </w:tr>
      <w:tr w:rsidR="005D2581" w14:paraId="7FB6D8C9" w14:textId="77777777" w:rsidTr="00244A36">
        <w:tc>
          <w:tcPr>
            <w:tcW w:w="3123" w:type="dxa"/>
          </w:tcPr>
          <w:p w14:paraId="63F7FD1B" w14:textId="1593C30B"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Checkpoint Coordinator</w:t>
            </w:r>
          </w:p>
        </w:tc>
        <w:tc>
          <w:tcPr>
            <w:tcW w:w="3441" w:type="dxa"/>
          </w:tcPr>
          <w:p w14:paraId="3BB5EBB8" w14:textId="60AE4AC5"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Justin Braganza</w:t>
            </w:r>
          </w:p>
        </w:tc>
        <w:tc>
          <w:tcPr>
            <w:tcW w:w="2886" w:type="dxa"/>
          </w:tcPr>
          <w:p w14:paraId="4D20D5CC" w14:textId="1977563D"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Admin-2</w:t>
            </w:r>
          </w:p>
        </w:tc>
      </w:tr>
      <w:tr w:rsidR="005D2581" w14:paraId="682C5262" w14:textId="77777777" w:rsidTr="00244A36">
        <w:tc>
          <w:tcPr>
            <w:tcW w:w="3123" w:type="dxa"/>
          </w:tcPr>
          <w:p w14:paraId="24A78385" w14:textId="686EE6BA"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Checkpoint leaders</w:t>
            </w:r>
          </w:p>
        </w:tc>
        <w:tc>
          <w:tcPr>
            <w:tcW w:w="3441" w:type="dxa"/>
          </w:tcPr>
          <w:p w14:paraId="496D3964" w14:textId="66EE2460"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7E3F9461" w14:textId="104D7514"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Checkpoint 1, 2, etc.</w:t>
            </w:r>
          </w:p>
        </w:tc>
      </w:tr>
      <w:tr w:rsidR="005D2581" w14:paraId="370BD582" w14:textId="77777777" w:rsidTr="00244A36">
        <w:tc>
          <w:tcPr>
            <w:tcW w:w="3123" w:type="dxa"/>
          </w:tcPr>
          <w:p w14:paraId="07617144" w14:textId="43B17724" w:rsidR="00EA52C4" w:rsidRDefault="00DD2C29"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Safety</w:t>
            </w:r>
            <w:r w:rsidR="005D2581">
              <w:rPr>
                <w:rFonts w:ascii="Times New Roman" w:hAnsi="Times New Roman"/>
                <w:szCs w:val="24"/>
              </w:rPr>
              <w:t xml:space="preserve"> point leaders</w:t>
            </w:r>
          </w:p>
        </w:tc>
        <w:tc>
          <w:tcPr>
            <w:tcW w:w="3441" w:type="dxa"/>
          </w:tcPr>
          <w:p w14:paraId="4042F440" w14:textId="3C400D9D"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63A11E14" w14:textId="18DD0D91" w:rsidR="00EA52C4" w:rsidRDefault="00DD2C29"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 xml:space="preserve">Safety </w:t>
            </w:r>
            <w:r w:rsidR="005D2581">
              <w:rPr>
                <w:rFonts w:ascii="Times New Roman" w:hAnsi="Times New Roman"/>
                <w:szCs w:val="24"/>
              </w:rPr>
              <w:t>point 1, 2, etc.</w:t>
            </w:r>
          </w:p>
        </w:tc>
      </w:tr>
      <w:tr w:rsidR="005D2581" w14:paraId="018ABC13" w14:textId="77777777" w:rsidTr="00244A36">
        <w:tc>
          <w:tcPr>
            <w:tcW w:w="3123" w:type="dxa"/>
          </w:tcPr>
          <w:p w14:paraId="5C0AB9D0" w14:textId="298B436A" w:rsidR="00EA52C4"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Equipment/logistics leader</w:t>
            </w:r>
          </w:p>
        </w:tc>
        <w:tc>
          <w:tcPr>
            <w:tcW w:w="3441" w:type="dxa"/>
          </w:tcPr>
          <w:p w14:paraId="22873562" w14:textId="36E4A040" w:rsidR="00EA52C4"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Jean-François Picard</w:t>
            </w:r>
          </w:p>
        </w:tc>
        <w:tc>
          <w:tcPr>
            <w:tcW w:w="2886" w:type="dxa"/>
          </w:tcPr>
          <w:p w14:paraId="3817BBC1" w14:textId="22AE619C"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Logistic-1</w:t>
            </w:r>
          </w:p>
        </w:tc>
      </w:tr>
      <w:tr w:rsidR="005D2581" w14:paraId="457AC28F" w14:textId="77777777" w:rsidTr="00244A36">
        <w:tc>
          <w:tcPr>
            <w:tcW w:w="3123" w:type="dxa"/>
          </w:tcPr>
          <w:p w14:paraId="0FBA2317" w14:textId="1186C790"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Equipment vehicles</w:t>
            </w:r>
          </w:p>
        </w:tc>
        <w:tc>
          <w:tcPr>
            <w:tcW w:w="3441" w:type="dxa"/>
          </w:tcPr>
          <w:p w14:paraId="72E0F5EE" w14:textId="7AA28A18" w:rsidR="005D2581"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3B479DBA" w14:textId="1CB27C7E"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Equipment 1, 2, 3</w:t>
            </w:r>
          </w:p>
        </w:tc>
      </w:tr>
      <w:tr w:rsidR="005D2581" w14:paraId="760CB491" w14:textId="77777777" w:rsidTr="00244A36">
        <w:tc>
          <w:tcPr>
            <w:tcW w:w="3123" w:type="dxa"/>
          </w:tcPr>
          <w:p w14:paraId="6144B8B5" w14:textId="607828B1"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Water and propane</w:t>
            </w:r>
          </w:p>
        </w:tc>
        <w:tc>
          <w:tcPr>
            <w:tcW w:w="3441" w:type="dxa"/>
          </w:tcPr>
          <w:p w14:paraId="246EE53A" w14:textId="7CBDFE9D" w:rsidR="005D2581"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4D5CA402" w14:textId="1FDDD7F4"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Propane 1, 2</w:t>
            </w:r>
          </w:p>
        </w:tc>
      </w:tr>
      <w:tr w:rsidR="005D2581" w14:paraId="0CED06BA" w14:textId="77777777" w:rsidTr="00244A36">
        <w:tc>
          <w:tcPr>
            <w:tcW w:w="3123" w:type="dxa"/>
          </w:tcPr>
          <w:p w14:paraId="3B42D0D6" w14:textId="7C27C709"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Skidoo delivery</w:t>
            </w:r>
          </w:p>
        </w:tc>
        <w:tc>
          <w:tcPr>
            <w:tcW w:w="3441" w:type="dxa"/>
          </w:tcPr>
          <w:p w14:paraId="0D527F1B" w14:textId="1D0BB0B0" w:rsidR="005D2581"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30E2EEB9" w14:textId="648612B2"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Transport 1, 2</w:t>
            </w:r>
          </w:p>
        </w:tc>
      </w:tr>
      <w:tr w:rsidR="005D2581" w14:paraId="55FCCADC" w14:textId="77777777" w:rsidTr="00244A36">
        <w:tc>
          <w:tcPr>
            <w:tcW w:w="3123" w:type="dxa"/>
          </w:tcPr>
          <w:p w14:paraId="095ED81D" w14:textId="24A6F44F"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OPS</w:t>
            </w:r>
          </w:p>
        </w:tc>
        <w:tc>
          <w:tcPr>
            <w:tcW w:w="3441" w:type="dxa"/>
          </w:tcPr>
          <w:p w14:paraId="16957481" w14:textId="1DF44F8B" w:rsidR="005D2581" w:rsidRDefault="00E0129D">
            <w:pPr>
              <w:pStyle w:val="ListParagraph"/>
              <w:tabs>
                <w:tab w:val="left" w:pos="360"/>
                <w:tab w:val="left" w:pos="720"/>
              </w:tabs>
              <w:spacing w:after="22"/>
              <w:ind w:left="0"/>
              <w:rPr>
                <w:rFonts w:ascii="Times New Roman" w:hAnsi="Times New Roman"/>
                <w:szCs w:val="24"/>
              </w:rPr>
            </w:pPr>
            <w:ins w:id="134" w:author="Chris Teron" w:date="2018-10-23T16:56:00Z">
              <w:r>
                <w:rPr>
                  <w:rFonts w:ascii="Times New Roman" w:hAnsi="Times New Roman"/>
                  <w:szCs w:val="24"/>
                </w:rPr>
                <w:t>Ja</w:t>
              </w:r>
            </w:ins>
            <w:ins w:id="135" w:author="Chris Teron" w:date="2018-12-06T13:27:00Z">
              <w:r>
                <w:rPr>
                  <w:rFonts w:ascii="Times New Roman" w:hAnsi="Times New Roman"/>
                  <w:szCs w:val="24"/>
                </w:rPr>
                <w:t>ë</w:t>
              </w:r>
            </w:ins>
            <w:ins w:id="136" w:author="Chris Teron" w:date="2018-10-23T16:56:00Z">
              <w:r w:rsidR="00666630" w:rsidRPr="00666630">
                <w:rPr>
                  <w:rFonts w:ascii="Times New Roman" w:hAnsi="Times New Roman"/>
                  <w:szCs w:val="24"/>
                </w:rPr>
                <w:t>lle Gagné</w:t>
              </w:r>
            </w:ins>
            <w:ins w:id="137" w:author="Chris Teron" w:date="2018-12-06T13:27:00Z">
              <w:r>
                <w:rPr>
                  <w:rFonts w:ascii="Times New Roman" w:hAnsi="Times New Roman"/>
                  <w:szCs w:val="24"/>
                </w:rPr>
                <w:t xml:space="preserve"> and Éric White</w:t>
              </w:r>
            </w:ins>
          </w:p>
        </w:tc>
        <w:tc>
          <w:tcPr>
            <w:tcW w:w="2886" w:type="dxa"/>
          </w:tcPr>
          <w:p w14:paraId="7EA33387" w14:textId="4FE15868"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OPS</w:t>
            </w:r>
          </w:p>
        </w:tc>
      </w:tr>
      <w:tr w:rsidR="005C49C9" w14:paraId="232940BB" w14:textId="77777777" w:rsidTr="00244A36">
        <w:tc>
          <w:tcPr>
            <w:tcW w:w="3123" w:type="dxa"/>
          </w:tcPr>
          <w:p w14:paraId="14ED208C" w14:textId="3B1C4DEE" w:rsidR="005C49C9" w:rsidRDefault="005C49C9" w:rsidP="00EA52C4">
            <w:pPr>
              <w:pStyle w:val="ListParagraph"/>
              <w:tabs>
                <w:tab w:val="left" w:pos="360"/>
                <w:tab w:val="left" w:pos="720"/>
              </w:tabs>
              <w:spacing w:after="22"/>
              <w:ind w:left="0"/>
              <w:rPr>
                <w:rFonts w:ascii="Times New Roman" w:hAnsi="Times New Roman"/>
                <w:szCs w:val="24"/>
              </w:rPr>
            </w:pPr>
            <w:ins w:id="138" w:author="Chris Teron" w:date="2018-10-23T16:52:00Z">
              <w:r>
                <w:rPr>
                  <w:rFonts w:ascii="Times New Roman" w:hAnsi="Times New Roman"/>
                  <w:szCs w:val="24"/>
                </w:rPr>
                <w:t>Chip team 1</w:t>
              </w:r>
            </w:ins>
          </w:p>
        </w:tc>
        <w:tc>
          <w:tcPr>
            <w:tcW w:w="3441" w:type="dxa"/>
          </w:tcPr>
          <w:p w14:paraId="680657B3" w14:textId="1F721683" w:rsidR="005C49C9" w:rsidRDefault="005C49C9" w:rsidP="005D2581">
            <w:pPr>
              <w:pStyle w:val="ListParagraph"/>
              <w:tabs>
                <w:tab w:val="left" w:pos="360"/>
                <w:tab w:val="left" w:pos="720"/>
              </w:tabs>
              <w:spacing w:after="22"/>
              <w:ind w:left="0"/>
              <w:rPr>
                <w:rFonts w:ascii="Times New Roman" w:hAnsi="Times New Roman"/>
                <w:szCs w:val="24"/>
              </w:rPr>
            </w:pPr>
            <w:ins w:id="139" w:author="Chris Teron" w:date="2018-10-23T16:53:00Z">
              <w:r>
                <w:rPr>
                  <w:rFonts w:ascii="Times New Roman" w:hAnsi="Times New Roman"/>
                  <w:szCs w:val="24"/>
                </w:rPr>
                <w:t>Louisa and Chris Teron</w:t>
              </w:r>
            </w:ins>
          </w:p>
        </w:tc>
        <w:tc>
          <w:tcPr>
            <w:tcW w:w="2886" w:type="dxa"/>
          </w:tcPr>
          <w:p w14:paraId="565F5ABF" w14:textId="1ADB1B35" w:rsidR="005C49C9" w:rsidRDefault="005C49C9" w:rsidP="00EA52C4">
            <w:pPr>
              <w:pStyle w:val="ListParagraph"/>
              <w:tabs>
                <w:tab w:val="left" w:pos="360"/>
                <w:tab w:val="left" w:pos="720"/>
              </w:tabs>
              <w:spacing w:after="22"/>
              <w:ind w:left="0"/>
              <w:rPr>
                <w:rFonts w:ascii="Times New Roman" w:hAnsi="Times New Roman"/>
                <w:szCs w:val="24"/>
              </w:rPr>
            </w:pPr>
            <w:ins w:id="140" w:author="Chris Teron" w:date="2018-10-23T16:53:00Z">
              <w:r>
                <w:rPr>
                  <w:rFonts w:ascii="Times New Roman" w:hAnsi="Times New Roman"/>
                  <w:szCs w:val="24"/>
                </w:rPr>
                <w:t>Chip 1</w:t>
              </w:r>
            </w:ins>
          </w:p>
        </w:tc>
      </w:tr>
      <w:tr w:rsidR="005C49C9" w14:paraId="141F4875" w14:textId="77777777" w:rsidTr="00244A36">
        <w:tc>
          <w:tcPr>
            <w:tcW w:w="3123" w:type="dxa"/>
          </w:tcPr>
          <w:p w14:paraId="3861F8AC" w14:textId="0F2B66AE" w:rsidR="005C49C9" w:rsidRDefault="005C49C9" w:rsidP="00EA52C4">
            <w:pPr>
              <w:pStyle w:val="ListParagraph"/>
              <w:tabs>
                <w:tab w:val="left" w:pos="360"/>
                <w:tab w:val="left" w:pos="720"/>
              </w:tabs>
              <w:spacing w:after="22"/>
              <w:ind w:left="0"/>
              <w:rPr>
                <w:rFonts w:ascii="Times New Roman" w:hAnsi="Times New Roman"/>
                <w:szCs w:val="24"/>
              </w:rPr>
            </w:pPr>
            <w:ins w:id="141" w:author="Chris Teron" w:date="2018-10-23T16:53:00Z">
              <w:r>
                <w:rPr>
                  <w:rFonts w:ascii="Times New Roman" w:hAnsi="Times New Roman"/>
                  <w:szCs w:val="24"/>
                </w:rPr>
                <w:t>Chip team 2</w:t>
              </w:r>
            </w:ins>
          </w:p>
        </w:tc>
        <w:tc>
          <w:tcPr>
            <w:tcW w:w="3441" w:type="dxa"/>
          </w:tcPr>
          <w:p w14:paraId="218DA42B" w14:textId="409C3AAC" w:rsidR="005C49C9" w:rsidRDefault="005C49C9" w:rsidP="005D2581">
            <w:pPr>
              <w:pStyle w:val="ListParagraph"/>
              <w:tabs>
                <w:tab w:val="left" w:pos="360"/>
                <w:tab w:val="left" w:pos="720"/>
              </w:tabs>
              <w:spacing w:after="22"/>
              <w:ind w:left="0"/>
              <w:rPr>
                <w:rFonts w:ascii="Times New Roman" w:hAnsi="Times New Roman"/>
                <w:szCs w:val="24"/>
              </w:rPr>
            </w:pPr>
            <w:ins w:id="142" w:author="Chris Teron" w:date="2018-10-23T16:53:00Z">
              <w:r>
                <w:rPr>
                  <w:rFonts w:ascii="Times New Roman" w:hAnsi="Times New Roman"/>
                  <w:szCs w:val="24"/>
                </w:rPr>
                <w:t>Patrick Aubin</w:t>
              </w:r>
            </w:ins>
            <w:ins w:id="143" w:author="Chris Teron" w:date="2018-12-06T13:28:00Z">
              <w:r w:rsidR="00E0129D">
                <w:rPr>
                  <w:rFonts w:ascii="Times New Roman" w:hAnsi="Times New Roman"/>
                  <w:szCs w:val="24"/>
                </w:rPr>
                <w:t xml:space="preserve"> and son</w:t>
              </w:r>
            </w:ins>
          </w:p>
        </w:tc>
        <w:tc>
          <w:tcPr>
            <w:tcW w:w="2886" w:type="dxa"/>
          </w:tcPr>
          <w:p w14:paraId="51DFDC9D" w14:textId="48E24003" w:rsidR="005C49C9" w:rsidRDefault="005C49C9" w:rsidP="00EA52C4">
            <w:pPr>
              <w:pStyle w:val="ListParagraph"/>
              <w:tabs>
                <w:tab w:val="left" w:pos="360"/>
                <w:tab w:val="left" w:pos="720"/>
              </w:tabs>
              <w:spacing w:after="22"/>
              <w:ind w:left="0"/>
              <w:rPr>
                <w:rFonts w:ascii="Times New Roman" w:hAnsi="Times New Roman"/>
                <w:szCs w:val="24"/>
              </w:rPr>
            </w:pPr>
            <w:ins w:id="144" w:author="Chris Teron" w:date="2018-10-23T16:54:00Z">
              <w:r>
                <w:rPr>
                  <w:rFonts w:ascii="Times New Roman" w:hAnsi="Times New Roman"/>
                  <w:szCs w:val="24"/>
                </w:rPr>
                <w:t>Chip 2</w:t>
              </w:r>
            </w:ins>
          </w:p>
        </w:tc>
      </w:tr>
      <w:tr w:rsidR="005D2581" w14:paraId="4C51BC0A" w14:textId="77777777" w:rsidTr="00244A36">
        <w:tc>
          <w:tcPr>
            <w:tcW w:w="3123" w:type="dxa"/>
          </w:tcPr>
          <w:p w14:paraId="560F9CF8" w14:textId="068830CD"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Road crossing leader</w:t>
            </w:r>
          </w:p>
        </w:tc>
        <w:tc>
          <w:tcPr>
            <w:tcW w:w="3441" w:type="dxa"/>
          </w:tcPr>
          <w:p w14:paraId="3005CA4F" w14:textId="0A04252A" w:rsidR="005D2581"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Jean-François Dubois</w:t>
            </w:r>
            <w:ins w:id="145" w:author="Chris Teron" w:date="2018-11-09T11:06:00Z">
              <w:r w:rsidR="00263013">
                <w:rPr>
                  <w:rFonts w:ascii="Times New Roman" w:hAnsi="Times New Roman"/>
                  <w:szCs w:val="24"/>
                </w:rPr>
                <w:t xml:space="preserve"> ???</w:t>
              </w:r>
            </w:ins>
          </w:p>
        </w:tc>
        <w:tc>
          <w:tcPr>
            <w:tcW w:w="2886" w:type="dxa"/>
          </w:tcPr>
          <w:p w14:paraId="692F07F9" w14:textId="324A9D42"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Field Advisor</w:t>
            </w:r>
          </w:p>
        </w:tc>
      </w:tr>
      <w:tr w:rsidR="005D2581" w14:paraId="261C39BF" w14:textId="77777777" w:rsidTr="00244A36">
        <w:tc>
          <w:tcPr>
            <w:tcW w:w="3123" w:type="dxa"/>
          </w:tcPr>
          <w:p w14:paraId="63F7CB2C" w14:textId="23E01188"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Skidoo operators</w:t>
            </w:r>
          </w:p>
        </w:tc>
        <w:tc>
          <w:tcPr>
            <w:tcW w:w="3441" w:type="dxa"/>
          </w:tcPr>
          <w:p w14:paraId="343A4C19" w14:textId="660D4A46" w:rsidR="005D2581" w:rsidRDefault="005D2581" w:rsidP="005D2581">
            <w:pPr>
              <w:pStyle w:val="ListParagraph"/>
              <w:tabs>
                <w:tab w:val="left" w:pos="360"/>
                <w:tab w:val="left" w:pos="720"/>
              </w:tabs>
              <w:spacing w:after="22"/>
              <w:ind w:left="0"/>
              <w:rPr>
                <w:rFonts w:ascii="Times New Roman" w:hAnsi="Times New Roman"/>
                <w:szCs w:val="24"/>
              </w:rPr>
            </w:pPr>
            <w:r>
              <w:rPr>
                <w:rFonts w:ascii="Times New Roman" w:hAnsi="Times New Roman"/>
                <w:szCs w:val="24"/>
              </w:rPr>
              <w:t>Various</w:t>
            </w:r>
          </w:p>
        </w:tc>
        <w:tc>
          <w:tcPr>
            <w:tcW w:w="2886" w:type="dxa"/>
          </w:tcPr>
          <w:p w14:paraId="3B863140" w14:textId="26E73E4A" w:rsidR="005D2581" w:rsidRDefault="005D2581" w:rsidP="00EA52C4">
            <w:pPr>
              <w:pStyle w:val="ListParagraph"/>
              <w:tabs>
                <w:tab w:val="left" w:pos="360"/>
                <w:tab w:val="left" w:pos="720"/>
              </w:tabs>
              <w:spacing w:after="22"/>
              <w:ind w:left="0"/>
              <w:rPr>
                <w:rFonts w:ascii="Times New Roman" w:hAnsi="Times New Roman"/>
                <w:szCs w:val="24"/>
              </w:rPr>
            </w:pPr>
            <w:r>
              <w:rPr>
                <w:rFonts w:ascii="Times New Roman" w:hAnsi="Times New Roman"/>
                <w:szCs w:val="24"/>
              </w:rPr>
              <w:t>Skidoo A, B, C, etc.</w:t>
            </w:r>
          </w:p>
        </w:tc>
      </w:tr>
    </w:tbl>
    <w:p w14:paraId="07F67C10" w14:textId="08182E21" w:rsidR="00EA52C4" w:rsidRDefault="00EA52C4" w:rsidP="00EA52C4">
      <w:pPr>
        <w:pStyle w:val="ListParagraph"/>
        <w:tabs>
          <w:tab w:val="left" w:pos="360"/>
          <w:tab w:val="left" w:pos="720"/>
        </w:tabs>
        <w:spacing w:after="22"/>
        <w:ind w:left="360"/>
        <w:rPr>
          <w:rFonts w:ascii="Times New Roman" w:hAnsi="Times New Roman"/>
          <w:szCs w:val="24"/>
        </w:rPr>
      </w:pPr>
    </w:p>
    <w:p w14:paraId="6F11D991" w14:textId="247E75BB" w:rsidR="00FA0AB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If an emergency or safety situation develops, Net Control may instruct all radio traffic to hold until the priority communications are complete.</w:t>
      </w:r>
    </w:p>
    <w:p w14:paraId="11F17A6C" w14:textId="5CF8F77A" w:rsidR="00FA0AB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 xml:space="preserve">In the event that the commercial radio does not work, or </w:t>
      </w:r>
      <w:r w:rsidR="00DE21B1">
        <w:rPr>
          <w:rFonts w:ascii="Times New Roman" w:hAnsi="Times New Roman"/>
          <w:szCs w:val="24"/>
        </w:rPr>
        <w:t xml:space="preserve">if </w:t>
      </w:r>
      <w:r>
        <w:rPr>
          <w:rFonts w:ascii="Times New Roman" w:hAnsi="Times New Roman"/>
          <w:szCs w:val="24"/>
        </w:rPr>
        <w:t>you wish to communicate privately with another station, you may try using cell phones by voice or text messaging.  Refer to the list of all contact numbers included in your envelope of documents re</w:t>
      </w:r>
      <w:r w:rsidR="00603B03">
        <w:rPr>
          <w:rFonts w:ascii="Times New Roman" w:hAnsi="Times New Roman"/>
          <w:szCs w:val="24"/>
        </w:rPr>
        <w:t xml:space="preserve">ceived from </w:t>
      </w:r>
      <w:r w:rsidR="00A35922">
        <w:rPr>
          <w:rFonts w:ascii="Times New Roman" w:hAnsi="Times New Roman"/>
          <w:szCs w:val="24"/>
        </w:rPr>
        <w:t>Admin-2</w:t>
      </w:r>
      <w:r>
        <w:rPr>
          <w:rFonts w:ascii="Times New Roman" w:hAnsi="Times New Roman"/>
          <w:szCs w:val="24"/>
        </w:rPr>
        <w:t>.</w:t>
      </w:r>
    </w:p>
    <w:p w14:paraId="23444BA0" w14:textId="394B0DF4" w:rsidR="00FA0AB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Some checkpoints will be provided with cell phone boosters.  Boosters have a magnetic roof-top antenna and also use 12v from your vehicle’s cigarette lighter adapter.  Most boosters act as a cradle for your phone.  Y</w:t>
      </w:r>
      <w:r w:rsidR="00B47243">
        <w:rPr>
          <w:rFonts w:ascii="Times New Roman" w:hAnsi="Times New Roman"/>
          <w:szCs w:val="24"/>
        </w:rPr>
        <w:t>our cell phone must be sitting</w:t>
      </w:r>
      <w:r>
        <w:rPr>
          <w:rFonts w:ascii="Times New Roman" w:hAnsi="Times New Roman"/>
          <w:szCs w:val="24"/>
        </w:rPr>
        <w:t xml:space="preserve"> in the cradle without any protective case.</w:t>
      </w:r>
    </w:p>
    <w:p w14:paraId="0B90711D" w14:textId="414F86D1" w:rsidR="00ED14F9" w:rsidRDefault="00FA0AB9" w:rsidP="00D24FC3">
      <w:pPr>
        <w:pStyle w:val="ListParagraph"/>
        <w:numPr>
          <w:ilvl w:val="0"/>
          <w:numId w:val="32"/>
        </w:numPr>
        <w:tabs>
          <w:tab w:val="left" w:pos="360"/>
          <w:tab w:val="left" w:pos="720"/>
        </w:tabs>
        <w:spacing w:after="22"/>
        <w:ind w:left="360"/>
        <w:rPr>
          <w:rFonts w:ascii="Times New Roman" w:hAnsi="Times New Roman"/>
          <w:szCs w:val="24"/>
        </w:rPr>
      </w:pPr>
      <w:r>
        <w:rPr>
          <w:rFonts w:ascii="Times New Roman" w:hAnsi="Times New Roman"/>
          <w:szCs w:val="24"/>
        </w:rPr>
        <w:t xml:space="preserve">Some checkpoints have strong cell coverage using both Rogers </w:t>
      </w:r>
      <w:r w:rsidR="00253A0F">
        <w:rPr>
          <w:rFonts w:ascii="Times New Roman" w:hAnsi="Times New Roman"/>
          <w:szCs w:val="24"/>
        </w:rPr>
        <w:t xml:space="preserve">(and Fido) </w:t>
      </w:r>
      <w:r>
        <w:rPr>
          <w:rFonts w:ascii="Times New Roman" w:hAnsi="Times New Roman"/>
          <w:szCs w:val="24"/>
        </w:rPr>
        <w:t xml:space="preserve">and Bell </w:t>
      </w:r>
      <w:r w:rsidR="00DE21B1">
        <w:rPr>
          <w:rFonts w:ascii="Times New Roman" w:hAnsi="Times New Roman"/>
          <w:szCs w:val="24"/>
        </w:rPr>
        <w:t>(and</w:t>
      </w:r>
      <w:r w:rsidR="00DE2267">
        <w:rPr>
          <w:rFonts w:ascii="Times New Roman" w:hAnsi="Times New Roman"/>
          <w:szCs w:val="24"/>
        </w:rPr>
        <w:t xml:space="preserve"> Telus, Kood</w:t>
      </w:r>
      <w:r w:rsidR="00253A0F">
        <w:rPr>
          <w:rFonts w:ascii="Times New Roman" w:hAnsi="Times New Roman"/>
          <w:szCs w:val="24"/>
        </w:rPr>
        <w:t xml:space="preserve">o and Virgin) </w:t>
      </w:r>
      <w:r>
        <w:rPr>
          <w:rFonts w:ascii="Times New Roman" w:hAnsi="Times New Roman"/>
          <w:szCs w:val="24"/>
        </w:rPr>
        <w:t xml:space="preserve">towers.  </w:t>
      </w:r>
      <w:r w:rsidR="00253A0F">
        <w:rPr>
          <w:rFonts w:ascii="Times New Roman" w:hAnsi="Times New Roman"/>
          <w:szCs w:val="24"/>
        </w:rPr>
        <w:t>Others only have cov</w:t>
      </w:r>
      <w:r w:rsidR="00DE21B1">
        <w:rPr>
          <w:rFonts w:ascii="Times New Roman" w:hAnsi="Times New Roman"/>
          <w:szCs w:val="24"/>
        </w:rPr>
        <w:t>erage f</w:t>
      </w:r>
      <w:r w:rsidR="00253A0F">
        <w:rPr>
          <w:rFonts w:ascii="Times New Roman" w:hAnsi="Times New Roman"/>
          <w:szCs w:val="24"/>
        </w:rPr>
        <w:t>r</w:t>
      </w:r>
      <w:r w:rsidR="00DE21B1">
        <w:rPr>
          <w:rFonts w:ascii="Times New Roman" w:hAnsi="Times New Roman"/>
          <w:szCs w:val="24"/>
        </w:rPr>
        <w:t>o</w:t>
      </w:r>
      <w:r w:rsidR="00253A0F">
        <w:rPr>
          <w:rFonts w:ascii="Times New Roman" w:hAnsi="Times New Roman"/>
          <w:szCs w:val="24"/>
        </w:rPr>
        <w:t xml:space="preserve">m one of the two towers.  Some have no coverage, even with a booster.  </w:t>
      </w:r>
      <w:r>
        <w:rPr>
          <w:rFonts w:ascii="Times New Roman" w:hAnsi="Times New Roman"/>
          <w:szCs w:val="24"/>
        </w:rPr>
        <w:t xml:space="preserve">Check the </w:t>
      </w:r>
      <w:r w:rsidR="00253A0F">
        <w:rPr>
          <w:rFonts w:ascii="Times New Roman" w:hAnsi="Times New Roman"/>
          <w:szCs w:val="24"/>
        </w:rPr>
        <w:t xml:space="preserve">details in the </w:t>
      </w:r>
      <w:r w:rsidR="00882330">
        <w:rPr>
          <w:rFonts w:ascii="Times New Roman" w:hAnsi="Times New Roman"/>
          <w:szCs w:val="24"/>
        </w:rPr>
        <w:t>checkpoint-specific instructions at the end of this document.</w:t>
      </w:r>
    </w:p>
    <w:p w14:paraId="1FD7EC62" w14:textId="3994236D" w:rsidR="00B57337" w:rsidRPr="00882330" w:rsidRDefault="00B57337" w:rsidP="00D24FC3">
      <w:pPr>
        <w:pStyle w:val="ListParagraph"/>
        <w:numPr>
          <w:ilvl w:val="0"/>
          <w:numId w:val="32"/>
        </w:numPr>
        <w:tabs>
          <w:tab w:val="left" w:pos="360"/>
          <w:tab w:val="left" w:pos="720"/>
        </w:tabs>
        <w:spacing w:after="22"/>
        <w:ind w:left="360"/>
        <w:rPr>
          <w:rFonts w:ascii="Times New Roman" w:hAnsi="Times New Roman"/>
          <w:szCs w:val="24"/>
        </w:rPr>
      </w:pPr>
      <w:r w:rsidRPr="00B57337">
        <w:rPr>
          <w:rFonts w:ascii="Times New Roman" w:hAnsi="Times New Roman"/>
          <w:szCs w:val="24"/>
        </w:rPr>
        <w:t>The GME safety team may also carry satellite phones, if there is an absolute CP emergency and no other means of communication are available, you may request the safety team to use their satellite phone, if available, to contact the CSM emergency number at 1-877-601-9247.</w:t>
      </w:r>
    </w:p>
    <w:p w14:paraId="3DA821F7" w14:textId="77777777" w:rsidR="008A1CCF" w:rsidRPr="00465D98" w:rsidRDefault="008A1CCF" w:rsidP="008A1CCF">
      <w:pPr>
        <w:tabs>
          <w:tab w:val="left" w:pos="-1440"/>
          <w:tab w:val="left" w:pos="-720"/>
          <w:tab w:val="left" w:pos="0"/>
          <w:tab w:val="left" w:pos="432"/>
          <w:tab w:val="left" w:pos="720"/>
          <w:tab w:val="left" w:pos="1008"/>
          <w:tab w:val="left" w:pos="1440"/>
        </w:tabs>
        <w:suppressAutoHyphens/>
        <w:ind w:left="360" w:hanging="360"/>
        <w:rPr>
          <w:rFonts w:ascii="Times New Roman" w:hAnsi="Times New Roman"/>
          <w:b/>
          <w:szCs w:val="24"/>
          <w:lang w:val="fr-CA"/>
        </w:rPr>
      </w:pPr>
    </w:p>
    <w:p w14:paraId="762BD552" w14:textId="77777777" w:rsidR="008A1CCF" w:rsidRPr="00BC1F6F" w:rsidRDefault="008A1CCF" w:rsidP="008A1CCF">
      <w:pPr>
        <w:pStyle w:val="Heading2"/>
        <w:rPr>
          <w:rFonts w:ascii="Times New Roman" w:hAnsi="Times New Roman"/>
          <w:sz w:val="24"/>
          <w:szCs w:val="24"/>
        </w:rPr>
      </w:pPr>
      <w:bookmarkStart w:id="146" w:name="_Toc403379939"/>
      <w:r w:rsidRPr="00BC1F6F">
        <w:rPr>
          <w:rFonts w:ascii="Times New Roman" w:hAnsi="Times New Roman"/>
          <w:sz w:val="24"/>
          <w:szCs w:val="24"/>
        </w:rPr>
        <w:t>Radio Operators</w:t>
      </w:r>
      <w:bookmarkEnd w:id="146"/>
    </w:p>
    <w:p w14:paraId="444DFF29" w14:textId="62E9CB0E" w:rsidR="008A1CCF" w:rsidRPr="00465D98" w:rsidRDefault="008A1CCF" w:rsidP="008A1CCF">
      <w:pPr>
        <w:pStyle w:val="BodyTextIndent3"/>
        <w:numPr>
          <w:ilvl w:val="0"/>
          <w:numId w:val="11"/>
        </w:numPr>
        <w:tabs>
          <w:tab w:val="clear" w:pos="360"/>
        </w:tabs>
        <w:rPr>
          <w:rFonts w:ascii="Times New Roman" w:hAnsi="Times New Roman"/>
          <w:sz w:val="24"/>
          <w:szCs w:val="24"/>
          <w:lang w:val="en-US"/>
        </w:rPr>
      </w:pPr>
      <w:r>
        <w:rPr>
          <w:rFonts w:ascii="Times New Roman" w:hAnsi="Times New Roman"/>
          <w:sz w:val="24"/>
          <w:szCs w:val="24"/>
          <w:lang w:val="en-US"/>
        </w:rPr>
        <w:t xml:space="preserve">The </w:t>
      </w:r>
      <w:r w:rsidRPr="00465D98">
        <w:rPr>
          <w:rFonts w:ascii="Times New Roman" w:hAnsi="Times New Roman"/>
          <w:sz w:val="24"/>
          <w:szCs w:val="24"/>
          <w:lang w:val="en-US"/>
        </w:rPr>
        <w:t>radio</w:t>
      </w:r>
      <w:r>
        <w:rPr>
          <w:rFonts w:ascii="Times New Roman" w:hAnsi="Times New Roman"/>
          <w:sz w:val="24"/>
          <w:szCs w:val="24"/>
          <w:lang w:val="en-US"/>
        </w:rPr>
        <w:t xml:space="preserve"> personnel are present to facilitate all</w:t>
      </w:r>
      <w:r w:rsidRPr="00465D98">
        <w:rPr>
          <w:rFonts w:ascii="Times New Roman" w:hAnsi="Times New Roman"/>
          <w:sz w:val="24"/>
          <w:szCs w:val="24"/>
          <w:lang w:val="en-US"/>
        </w:rPr>
        <w:t xml:space="preserve"> communications </w:t>
      </w:r>
      <w:r>
        <w:rPr>
          <w:rFonts w:ascii="Times New Roman" w:hAnsi="Times New Roman"/>
          <w:sz w:val="24"/>
          <w:szCs w:val="24"/>
          <w:lang w:val="en-US"/>
        </w:rPr>
        <w:t xml:space="preserve">for the </w:t>
      </w:r>
      <w:r w:rsidRPr="00465D98">
        <w:rPr>
          <w:rFonts w:ascii="Times New Roman" w:hAnsi="Times New Roman"/>
          <w:sz w:val="24"/>
          <w:szCs w:val="24"/>
          <w:lang w:val="en-US"/>
        </w:rPr>
        <w:t>CSM.  They are in conti</w:t>
      </w:r>
      <w:r>
        <w:rPr>
          <w:rFonts w:ascii="Times New Roman" w:hAnsi="Times New Roman"/>
          <w:sz w:val="24"/>
          <w:szCs w:val="24"/>
          <w:lang w:val="en-US"/>
        </w:rPr>
        <w:t>nuous contact with the</w:t>
      </w:r>
      <w:r w:rsidRPr="00465D98">
        <w:rPr>
          <w:rFonts w:ascii="Times New Roman" w:hAnsi="Times New Roman"/>
          <w:sz w:val="24"/>
          <w:szCs w:val="24"/>
          <w:lang w:val="en-US"/>
        </w:rPr>
        <w:t xml:space="preserve"> checkpoints, </w:t>
      </w:r>
      <w:r>
        <w:rPr>
          <w:rFonts w:ascii="Times New Roman" w:hAnsi="Times New Roman"/>
          <w:sz w:val="24"/>
          <w:szCs w:val="24"/>
          <w:lang w:val="en-US"/>
        </w:rPr>
        <w:t xml:space="preserve">the Event Director, Admin-2, </w:t>
      </w:r>
      <w:del w:id="147" w:author="Chris Teron" w:date="2018-10-23T17:00:00Z">
        <w:r w:rsidDel="00791F2B">
          <w:rPr>
            <w:rFonts w:ascii="Times New Roman" w:hAnsi="Times New Roman"/>
            <w:sz w:val="24"/>
            <w:szCs w:val="24"/>
            <w:lang w:val="en-US"/>
          </w:rPr>
          <w:delText xml:space="preserve">Safety-1 </w:delText>
        </w:r>
      </w:del>
      <w:r>
        <w:rPr>
          <w:rFonts w:ascii="Times New Roman" w:hAnsi="Times New Roman"/>
          <w:sz w:val="24"/>
          <w:szCs w:val="24"/>
          <w:lang w:val="en-US"/>
        </w:rPr>
        <w:t>and other operations vehicles.  Radio operators are situated at every checkpoint and handle the radio communications for the checkpoint leader.</w:t>
      </w:r>
    </w:p>
    <w:p w14:paraId="7F42A241" w14:textId="77777777" w:rsidR="008A1CCF" w:rsidRDefault="008A1CCF" w:rsidP="008A1CCF">
      <w:pPr>
        <w:pStyle w:val="BodyTextIndent3"/>
        <w:numPr>
          <w:ilvl w:val="0"/>
          <w:numId w:val="11"/>
        </w:numPr>
        <w:rPr>
          <w:rFonts w:ascii="Times New Roman" w:hAnsi="Times New Roman"/>
          <w:sz w:val="24"/>
          <w:szCs w:val="24"/>
          <w:lang w:val="en-US"/>
        </w:rPr>
      </w:pPr>
      <w:r>
        <w:rPr>
          <w:rFonts w:ascii="Times New Roman" w:hAnsi="Times New Roman"/>
          <w:sz w:val="24"/>
          <w:szCs w:val="24"/>
          <w:lang w:val="en-US"/>
        </w:rPr>
        <w:t>Radio operations are managed by a Net Control, which is situated in the town hall of Notre-Dame de Bonsecour, near Montebello.</w:t>
      </w:r>
    </w:p>
    <w:p w14:paraId="3A579A10" w14:textId="77777777" w:rsidR="008A1CCF" w:rsidRDefault="008A1CCF" w:rsidP="008A1CCF">
      <w:pPr>
        <w:pStyle w:val="BodyTextIndent3"/>
        <w:numPr>
          <w:ilvl w:val="0"/>
          <w:numId w:val="11"/>
        </w:numPr>
        <w:rPr>
          <w:ins w:id="148" w:author="Chris Teron" w:date="2018-11-09T11:07:00Z"/>
          <w:rFonts w:ascii="Times New Roman" w:hAnsi="Times New Roman"/>
          <w:sz w:val="24"/>
          <w:szCs w:val="24"/>
          <w:lang w:val="en-US"/>
        </w:rPr>
      </w:pPr>
      <w:r w:rsidRPr="00465D98">
        <w:rPr>
          <w:rFonts w:ascii="Times New Roman" w:hAnsi="Times New Roman"/>
          <w:sz w:val="24"/>
          <w:szCs w:val="24"/>
          <w:lang w:val="en-US"/>
        </w:rPr>
        <w:t xml:space="preserve">All radio communications go through </w:t>
      </w:r>
      <w:r>
        <w:rPr>
          <w:rFonts w:ascii="Times New Roman" w:hAnsi="Times New Roman"/>
          <w:sz w:val="24"/>
          <w:szCs w:val="24"/>
          <w:lang w:val="en-US"/>
        </w:rPr>
        <w:t>Net Control</w:t>
      </w:r>
      <w:r w:rsidRPr="00465D98">
        <w:rPr>
          <w:rFonts w:ascii="Times New Roman" w:hAnsi="Times New Roman"/>
          <w:sz w:val="24"/>
          <w:szCs w:val="24"/>
          <w:lang w:val="en-US"/>
        </w:rPr>
        <w:t xml:space="preserve"> during the CSM.</w:t>
      </w:r>
      <w:r>
        <w:rPr>
          <w:rFonts w:ascii="Times New Roman" w:hAnsi="Times New Roman"/>
          <w:sz w:val="24"/>
          <w:szCs w:val="24"/>
          <w:lang w:val="en-US"/>
        </w:rPr>
        <w:t xml:space="preserve">  No radio operator is to call another radio operator directly without asking permission of Net Control.</w:t>
      </w:r>
    </w:p>
    <w:p w14:paraId="32063727" w14:textId="13967F2F" w:rsidR="006235CA" w:rsidRPr="00465D98" w:rsidRDefault="006235CA" w:rsidP="008A1CCF">
      <w:pPr>
        <w:pStyle w:val="BodyTextIndent3"/>
        <w:numPr>
          <w:ilvl w:val="0"/>
          <w:numId w:val="11"/>
        </w:numPr>
        <w:rPr>
          <w:rFonts w:ascii="Times New Roman" w:hAnsi="Times New Roman"/>
          <w:sz w:val="24"/>
          <w:szCs w:val="24"/>
          <w:lang w:val="en-US"/>
        </w:rPr>
      </w:pPr>
      <w:ins w:id="149" w:author="Chris Teron" w:date="2018-11-09T11:07:00Z">
        <w:r>
          <w:rPr>
            <w:rFonts w:ascii="Times New Roman" w:hAnsi="Times New Roman"/>
            <w:sz w:val="24"/>
            <w:szCs w:val="24"/>
            <w:lang w:val="en-US"/>
          </w:rPr>
          <w:t>Messages regarding safety can be send to Net Control who will</w:t>
        </w:r>
      </w:ins>
      <w:ins w:id="150" w:author="Chris Teron" w:date="2018-11-09T11:08:00Z">
        <w:r>
          <w:rPr>
            <w:rFonts w:ascii="Times New Roman" w:hAnsi="Times New Roman"/>
            <w:sz w:val="24"/>
            <w:szCs w:val="24"/>
            <w:lang w:val="en-US"/>
          </w:rPr>
          <w:t xml:space="preserve"> deliver them to Safety-1.  (They sit beside each other.)</w:t>
        </w:r>
      </w:ins>
      <w:ins w:id="151" w:author="Chris Teron" w:date="2018-11-09T11:07:00Z">
        <w:r>
          <w:rPr>
            <w:rFonts w:ascii="Times New Roman" w:hAnsi="Times New Roman"/>
            <w:sz w:val="24"/>
            <w:szCs w:val="24"/>
            <w:lang w:val="en-US"/>
          </w:rPr>
          <w:t xml:space="preserve"> </w:t>
        </w:r>
      </w:ins>
    </w:p>
    <w:p w14:paraId="4DBE3ACB" w14:textId="77777777" w:rsidR="008A1CCF" w:rsidRDefault="008A1CCF" w:rsidP="008A1CCF">
      <w:pPr>
        <w:numPr>
          <w:ilvl w:val="0"/>
          <w:numId w:val="11"/>
        </w:numPr>
        <w:tabs>
          <w:tab w:val="left" w:pos="360"/>
          <w:tab w:val="left" w:pos="720"/>
          <w:tab w:val="left" w:pos="1080"/>
        </w:tabs>
        <w:overflowPunct/>
        <w:spacing w:after="22"/>
        <w:textAlignment w:val="auto"/>
        <w:rPr>
          <w:rFonts w:ascii="Times New Roman" w:hAnsi="Times New Roman"/>
          <w:szCs w:val="24"/>
        </w:rPr>
      </w:pPr>
      <w:r>
        <w:rPr>
          <w:rFonts w:ascii="Times New Roman" w:hAnsi="Times New Roman"/>
          <w:szCs w:val="24"/>
        </w:rPr>
        <w:t>R</w:t>
      </w:r>
      <w:r w:rsidRPr="00465D98">
        <w:rPr>
          <w:rFonts w:ascii="Times New Roman" w:hAnsi="Times New Roman"/>
          <w:szCs w:val="24"/>
        </w:rPr>
        <w:t>adio operators at checkpoints and Net Control personnel should keep a log of their communications and of checkpoint statistics.  These docu</w:t>
      </w:r>
      <w:r>
        <w:rPr>
          <w:rFonts w:ascii="Times New Roman" w:hAnsi="Times New Roman"/>
          <w:szCs w:val="24"/>
        </w:rPr>
        <w:t>ments should be given to Admin-2</w:t>
      </w:r>
      <w:r w:rsidRPr="00465D98">
        <w:rPr>
          <w:rFonts w:ascii="Times New Roman" w:hAnsi="Times New Roman"/>
          <w:szCs w:val="24"/>
        </w:rPr>
        <w:t xml:space="preserve"> at the skiers’ banquet on Sunday night.</w:t>
      </w:r>
    </w:p>
    <w:p w14:paraId="15E25591" w14:textId="3E1FB78C" w:rsidR="008A1CCF" w:rsidRPr="00465D98" w:rsidRDefault="008A1CCF" w:rsidP="008A1CCF">
      <w:pPr>
        <w:numPr>
          <w:ilvl w:val="0"/>
          <w:numId w:val="11"/>
        </w:numPr>
        <w:tabs>
          <w:tab w:val="left" w:pos="360"/>
          <w:tab w:val="left" w:pos="720"/>
          <w:tab w:val="left" w:pos="1080"/>
        </w:tabs>
        <w:spacing w:after="22"/>
        <w:rPr>
          <w:rFonts w:ascii="Times New Roman" w:hAnsi="Times New Roman"/>
          <w:szCs w:val="24"/>
        </w:rPr>
      </w:pPr>
      <w:r>
        <w:rPr>
          <w:rFonts w:ascii="Times New Roman" w:hAnsi="Times New Roman"/>
          <w:szCs w:val="24"/>
        </w:rPr>
        <w:t>R</w:t>
      </w:r>
      <w:r w:rsidRPr="00465D98">
        <w:rPr>
          <w:rFonts w:ascii="Times New Roman" w:hAnsi="Times New Roman"/>
          <w:szCs w:val="24"/>
        </w:rPr>
        <w:t>adio personnel for a given checkpoint are to arrive on si</w:t>
      </w:r>
      <w:r w:rsidR="00405F95">
        <w:rPr>
          <w:rFonts w:ascii="Times New Roman" w:hAnsi="Times New Roman"/>
          <w:szCs w:val="24"/>
        </w:rPr>
        <w:t>te at the same time as</w:t>
      </w:r>
      <w:r>
        <w:rPr>
          <w:rFonts w:ascii="Times New Roman" w:hAnsi="Times New Roman"/>
          <w:szCs w:val="24"/>
        </w:rPr>
        <w:t xml:space="preserve"> the checkpoint l</w:t>
      </w:r>
      <w:r w:rsidRPr="00465D98">
        <w:rPr>
          <w:rFonts w:ascii="Times New Roman" w:hAnsi="Times New Roman"/>
          <w:szCs w:val="24"/>
        </w:rPr>
        <w:t xml:space="preserve">eader, and they must stay until they have clearance to leave from </w:t>
      </w:r>
      <w:del w:id="152" w:author="Chris Teron" w:date="2018-10-23T17:00:00Z">
        <w:r w:rsidRPr="00465D98" w:rsidDel="00791F2B">
          <w:rPr>
            <w:rFonts w:ascii="Times New Roman" w:hAnsi="Times New Roman"/>
            <w:szCs w:val="24"/>
          </w:rPr>
          <w:delText>Safety-1</w:delText>
        </w:r>
      </w:del>
      <w:ins w:id="153" w:author="Chris Teron" w:date="2018-10-23T17:00:00Z">
        <w:r w:rsidR="00791F2B">
          <w:rPr>
            <w:rFonts w:ascii="Times New Roman" w:hAnsi="Times New Roman"/>
            <w:szCs w:val="24"/>
          </w:rPr>
          <w:t>Admin-2</w:t>
        </w:r>
      </w:ins>
      <w:r w:rsidRPr="00465D98">
        <w:rPr>
          <w:rFonts w:ascii="Times New Roman" w:hAnsi="Times New Roman"/>
          <w:szCs w:val="24"/>
        </w:rPr>
        <w:t>.  They must confirm, by reporting through Net Control</w:t>
      </w:r>
      <w:r>
        <w:rPr>
          <w:rFonts w:ascii="Times New Roman" w:hAnsi="Times New Roman"/>
          <w:szCs w:val="24"/>
        </w:rPr>
        <w:t>,</w:t>
      </w:r>
      <w:r w:rsidRPr="00465D98">
        <w:rPr>
          <w:rFonts w:ascii="Times New Roman" w:hAnsi="Times New Roman"/>
          <w:szCs w:val="24"/>
        </w:rPr>
        <w:t xml:space="preserve"> the following activities: (1) their arrival at the checkpoint</w:t>
      </w:r>
      <w:r>
        <w:rPr>
          <w:rFonts w:ascii="Times New Roman" w:hAnsi="Times New Roman"/>
          <w:szCs w:val="24"/>
        </w:rPr>
        <w:t xml:space="preserve"> with the checkpoint leader, and (2</w:t>
      </w:r>
      <w:r w:rsidRPr="00465D98">
        <w:rPr>
          <w:rFonts w:ascii="Times New Roman" w:hAnsi="Times New Roman"/>
          <w:szCs w:val="24"/>
        </w:rPr>
        <w:t>) when the checkpoint</w:t>
      </w:r>
      <w:r>
        <w:rPr>
          <w:rFonts w:ascii="Times New Roman" w:hAnsi="Times New Roman"/>
          <w:szCs w:val="24"/>
        </w:rPr>
        <w:t xml:space="preserve"> is operational (check with checkpoint l</w:t>
      </w:r>
      <w:r w:rsidRPr="00465D98">
        <w:rPr>
          <w:rFonts w:ascii="Times New Roman" w:hAnsi="Times New Roman"/>
          <w:szCs w:val="24"/>
        </w:rPr>
        <w:t>eader)</w:t>
      </w:r>
      <w:r>
        <w:rPr>
          <w:rFonts w:ascii="Times New Roman" w:hAnsi="Times New Roman"/>
          <w:szCs w:val="24"/>
        </w:rPr>
        <w:t>, and (3)</w:t>
      </w:r>
      <w:r w:rsidRPr="00465D98">
        <w:rPr>
          <w:rFonts w:ascii="Times New Roman" w:hAnsi="Times New Roman"/>
          <w:noProof/>
          <w:szCs w:val="24"/>
        </w:rPr>
        <w:t xml:space="preserve"> at 15 minutes after every hour, the </w:t>
      </w:r>
      <w:r>
        <w:rPr>
          <w:rFonts w:ascii="Times New Roman" w:hAnsi="Times New Roman"/>
          <w:noProof/>
          <w:szCs w:val="24"/>
        </w:rPr>
        <w:t>cumulative number of skiers</w:t>
      </w:r>
      <w:r w:rsidRPr="00465D98">
        <w:rPr>
          <w:rFonts w:ascii="Times New Roman" w:hAnsi="Times New Roman"/>
          <w:noProof/>
          <w:szCs w:val="24"/>
        </w:rPr>
        <w:t>.</w:t>
      </w:r>
    </w:p>
    <w:p w14:paraId="26F94AA8" w14:textId="77777777" w:rsidR="008A1CCF" w:rsidRPr="005A5182" w:rsidRDefault="008A1CCF" w:rsidP="008A1CCF">
      <w:pPr>
        <w:pStyle w:val="BodyTextIndent3"/>
        <w:numPr>
          <w:ilvl w:val="0"/>
          <w:numId w:val="11"/>
        </w:numPr>
        <w:tabs>
          <w:tab w:val="clear" w:pos="360"/>
        </w:tabs>
        <w:rPr>
          <w:rFonts w:ascii="Times New Roman" w:hAnsi="Times New Roman"/>
          <w:sz w:val="24"/>
          <w:szCs w:val="24"/>
          <w:lang w:val="en-US"/>
        </w:rPr>
      </w:pPr>
      <w:r w:rsidRPr="005A5182">
        <w:rPr>
          <w:rFonts w:ascii="Times New Roman" w:hAnsi="Times New Roman"/>
          <w:sz w:val="24"/>
          <w:szCs w:val="24"/>
          <w:lang w:val="en-US"/>
        </w:rPr>
        <w:t>They should also complete the statistical forms during the day and</w:t>
      </w:r>
      <w:r>
        <w:rPr>
          <w:rFonts w:ascii="Times New Roman" w:hAnsi="Times New Roman"/>
          <w:sz w:val="24"/>
          <w:szCs w:val="24"/>
          <w:lang w:val="en-US"/>
        </w:rPr>
        <w:t xml:space="preserve"> return them to the checkpoint l</w:t>
      </w:r>
      <w:r w:rsidRPr="005A5182">
        <w:rPr>
          <w:rFonts w:ascii="Times New Roman" w:hAnsi="Times New Roman"/>
          <w:sz w:val="24"/>
          <w:szCs w:val="24"/>
          <w:lang w:val="en-US"/>
        </w:rPr>
        <w:t>eader when the checkpoint closes.</w:t>
      </w:r>
    </w:p>
    <w:p w14:paraId="44B1E499" w14:textId="77777777" w:rsidR="008A1CCF" w:rsidRDefault="008A1CCF" w:rsidP="008A1CCF">
      <w:pPr>
        <w:pStyle w:val="BodyTextIndent3"/>
        <w:numPr>
          <w:ilvl w:val="0"/>
          <w:numId w:val="11"/>
        </w:numPr>
        <w:tabs>
          <w:tab w:val="clear" w:pos="360"/>
        </w:tabs>
        <w:rPr>
          <w:rFonts w:ascii="Times New Roman" w:hAnsi="Times New Roman"/>
          <w:noProof/>
          <w:sz w:val="24"/>
          <w:szCs w:val="24"/>
        </w:rPr>
      </w:pPr>
      <w:r w:rsidRPr="00465D98">
        <w:rPr>
          <w:rFonts w:ascii="Times New Roman" w:hAnsi="Times New Roman"/>
          <w:noProof/>
          <w:sz w:val="24"/>
          <w:szCs w:val="24"/>
        </w:rPr>
        <w:t xml:space="preserve">Net Control must record all information provided by checkpoint radio operators and be ready to relay </w:t>
      </w:r>
      <w:r>
        <w:rPr>
          <w:rFonts w:ascii="Times New Roman" w:hAnsi="Times New Roman"/>
          <w:noProof/>
          <w:sz w:val="24"/>
          <w:szCs w:val="24"/>
        </w:rPr>
        <w:t>it to Admin-2 on request.  R</w:t>
      </w:r>
      <w:r w:rsidRPr="00465D98">
        <w:rPr>
          <w:rFonts w:ascii="Times New Roman" w:hAnsi="Times New Roman"/>
          <w:noProof/>
          <w:sz w:val="24"/>
          <w:szCs w:val="24"/>
        </w:rPr>
        <w:t>adio personnel, including Net Control, must be diligent in recording required inf</w:t>
      </w:r>
      <w:r>
        <w:rPr>
          <w:rFonts w:ascii="Times New Roman" w:hAnsi="Times New Roman"/>
          <w:noProof/>
          <w:sz w:val="24"/>
          <w:szCs w:val="24"/>
        </w:rPr>
        <w:t>ormation as requested by Admin-2</w:t>
      </w:r>
      <w:r w:rsidRPr="00465D98">
        <w:rPr>
          <w:rFonts w:ascii="Times New Roman" w:hAnsi="Times New Roman"/>
          <w:noProof/>
          <w:sz w:val="24"/>
          <w:szCs w:val="24"/>
        </w:rPr>
        <w:t>.</w:t>
      </w:r>
    </w:p>
    <w:p w14:paraId="779BAC0D" w14:textId="77777777" w:rsidR="008A1CCF" w:rsidRPr="00465D98" w:rsidRDefault="008A1CCF" w:rsidP="008A1CCF">
      <w:pPr>
        <w:pStyle w:val="BodyTextIndent3"/>
        <w:numPr>
          <w:ilvl w:val="0"/>
          <w:numId w:val="11"/>
        </w:numPr>
        <w:tabs>
          <w:tab w:val="clear" w:pos="360"/>
        </w:tabs>
        <w:rPr>
          <w:rFonts w:ascii="Times New Roman" w:hAnsi="Times New Roman"/>
          <w:noProof/>
          <w:sz w:val="24"/>
          <w:szCs w:val="24"/>
        </w:rPr>
      </w:pPr>
      <w:r>
        <w:rPr>
          <w:rFonts w:ascii="Times New Roman" w:hAnsi="Times New Roman"/>
          <w:noProof/>
          <w:sz w:val="24"/>
          <w:szCs w:val="24"/>
        </w:rPr>
        <w:t>Radio operators will be provided meals and accommodation in the same manner as other volunteers.</w:t>
      </w:r>
    </w:p>
    <w:p w14:paraId="2A247333" w14:textId="77777777" w:rsidR="008A1CCF" w:rsidRPr="00465D98" w:rsidRDefault="008A1CCF" w:rsidP="008A1CCF">
      <w:pPr>
        <w:pStyle w:val="BodyTextIndent3"/>
        <w:numPr>
          <w:ilvl w:val="0"/>
          <w:numId w:val="28"/>
        </w:numPr>
        <w:tabs>
          <w:tab w:val="clear" w:pos="360"/>
          <w:tab w:val="clear" w:pos="720"/>
          <w:tab w:val="clear" w:pos="1080"/>
          <w:tab w:val="left" w:pos="426"/>
        </w:tabs>
        <w:rPr>
          <w:rFonts w:ascii="Times New Roman" w:hAnsi="Times New Roman"/>
          <w:noProof/>
          <w:sz w:val="24"/>
          <w:szCs w:val="24"/>
        </w:rPr>
      </w:pPr>
      <w:r w:rsidRPr="00465D98">
        <w:rPr>
          <w:rFonts w:ascii="Times New Roman" w:hAnsi="Times New Roman"/>
          <w:noProof/>
          <w:sz w:val="24"/>
          <w:szCs w:val="24"/>
        </w:rPr>
        <w:t>The</w:t>
      </w:r>
      <w:r>
        <w:rPr>
          <w:rFonts w:ascii="Times New Roman" w:hAnsi="Times New Roman"/>
          <w:noProof/>
          <w:sz w:val="24"/>
          <w:szCs w:val="24"/>
        </w:rPr>
        <w:t xml:space="preserve"> checkpoint leader will ask </w:t>
      </w:r>
      <w:r w:rsidRPr="00465D98">
        <w:rPr>
          <w:rFonts w:ascii="Times New Roman" w:hAnsi="Times New Roman"/>
          <w:noProof/>
          <w:sz w:val="24"/>
          <w:szCs w:val="24"/>
        </w:rPr>
        <w:t xml:space="preserve">radio operators to complete volunteer </w:t>
      </w:r>
      <w:r>
        <w:rPr>
          <w:rFonts w:ascii="Times New Roman" w:hAnsi="Times New Roman"/>
          <w:noProof/>
          <w:sz w:val="24"/>
          <w:szCs w:val="24"/>
        </w:rPr>
        <w:t xml:space="preserve">registration and </w:t>
      </w:r>
      <w:r w:rsidRPr="00465D98">
        <w:rPr>
          <w:rFonts w:ascii="Times New Roman" w:hAnsi="Times New Roman"/>
          <w:noProof/>
          <w:sz w:val="24"/>
          <w:szCs w:val="24"/>
        </w:rPr>
        <w:t>waiver forms.</w:t>
      </w:r>
    </w:p>
    <w:p w14:paraId="53642466" w14:textId="77777777" w:rsidR="008A1CCF" w:rsidRPr="00465D98" w:rsidRDefault="008A1CCF" w:rsidP="008A1CCF">
      <w:pPr>
        <w:pStyle w:val="BodyTextIndent3"/>
        <w:numPr>
          <w:ilvl w:val="0"/>
          <w:numId w:val="28"/>
        </w:numPr>
        <w:tabs>
          <w:tab w:val="clear" w:pos="360"/>
          <w:tab w:val="clear" w:pos="720"/>
          <w:tab w:val="clear" w:pos="1080"/>
          <w:tab w:val="left" w:pos="426"/>
        </w:tabs>
        <w:rPr>
          <w:rFonts w:ascii="Times New Roman" w:hAnsi="Times New Roman"/>
          <w:noProof/>
          <w:sz w:val="24"/>
          <w:szCs w:val="24"/>
        </w:rPr>
      </w:pPr>
      <w:r w:rsidRPr="00465D98">
        <w:rPr>
          <w:rFonts w:ascii="Times New Roman" w:hAnsi="Times New Roman"/>
          <w:noProof/>
          <w:sz w:val="24"/>
          <w:szCs w:val="24"/>
        </w:rPr>
        <w:t xml:space="preserve">The </w:t>
      </w:r>
      <w:r>
        <w:rPr>
          <w:rFonts w:ascii="Times New Roman" w:hAnsi="Times New Roman"/>
          <w:noProof/>
          <w:sz w:val="24"/>
          <w:szCs w:val="24"/>
        </w:rPr>
        <w:t xml:space="preserve">checkpoint leader </w:t>
      </w:r>
      <w:r w:rsidRPr="00465D98">
        <w:rPr>
          <w:rFonts w:ascii="Times New Roman" w:hAnsi="Times New Roman"/>
          <w:noProof/>
          <w:sz w:val="24"/>
          <w:szCs w:val="24"/>
        </w:rPr>
        <w:t>will take care of distributi</w:t>
      </w:r>
      <w:r>
        <w:rPr>
          <w:rFonts w:ascii="Times New Roman" w:hAnsi="Times New Roman"/>
          <w:noProof/>
          <w:sz w:val="24"/>
          <w:szCs w:val="24"/>
        </w:rPr>
        <w:t xml:space="preserve">ng any CSM souvenirs to the </w:t>
      </w:r>
      <w:r w:rsidRPr="00465D98">
        <w:rPr>
          <w:rFonts w:ascii="Times New Roman" w:hAnsi="Times New Roman"/>
          <w:noProof/>
          <w:sz w:val="24"/>
          <w:szCs w:val="24"/>
        </w:rPr>
        <w:t>radio operators.</w:t>
      </w:r>
    </w:p>
    <w:p w14:paraId="05B599FD" w14:textId="77777777" w:rsidR="00FA0AB9" w:rsidRDefault="00FA0AB9" w:rsidP="007510CE">
      <w:pPr>
        <w:numPr>
          <w:ilvl w:val="12"/>
          <w:numId w:val="0"/>
        </w:numPr>
        <w:rPr>
          <w:rFonts w:ascii="Times New Roman" w:hAnsi="Times New Roman"/>
          <w:b/>
          <w:szCs w:val="24"/>
          <w:lang w:val="en-GB"/>
        </w:rPr>
      </w:pPr>
    </w:p>
    <w:p w14:paraId="591F3289" w14:textId="038839FD" w:rsidR="007510CE" w:rsidRPr="00BC1F6F" w:rsidRDefault="007510CE" w:rsidP="00BC1F6F">
      <w:pPr>
        <w:pStyle w:val="Heading2"/>
        <w:rPr>
          <w:rFonts w:ascii="Times New Roman" w:hAnsi="Times New Roman"/>
          <w:sz w:val="24"/>
          <w:szCs w:val="24"/>
        </w:rPr>
      </w:pPr>
      <w:bookmarkStart w:id="154" w:name="_Toc403379940"/>
      <w:r w:rsidRPr="00BC1F6F">
        <w:rPr>
          <w:rFonts w:ascii="Times New Roman" w:hAnsi="Times New Roman"/>
          <w:sz w:val="24"/>
          <w:szCs w:val="24"/>
        </w:rPr>
        <w:t>OPS</w:t>
      </w:r>
      <w:bookmarkEnd w:id="154"/>
    </w:p>
    <w:p w14:paraId="483B51C3" w14:textId="5285D6F9" w:rsidR="00240552" w:rsidRDefault="00E97720" w:rsidP="00E97720">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Be at the </w:t>
      </w:r>
      <w:r w:rsidR="00240552">
        <w:rPr>
          <w:rFonts w:ascii="Times New Roman" w:hAnsi="Times New Roman"/>
          <w:szCs w:val="24"/>
          <w:lang w:val="en-GB"/>
        </w:rPr>
        <w:t>equipment warehouse at 15:00 on Friday afternoon to pick up equipment according to the distribution list.</w:t>
      </w:r>
    </w:p>
    <w:p w14:paraId="14082006" w14:textId="79695365" w:rsidR="00240552" w:rsidRPr="00240552" w:rsidRDefault="00240552" w:rsidP="00240552">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 xml:space="preserve">Then go to the </w:t>
      </w:r>
      <w:r w:rsidR="00E97720">
        <w:rPr>
          <w:rFonts w:ascii="Times New Roman" w:hAnsi="Times New Roman"/>
          <w:szCs w:val="24"/>
          <w:lang w:val="en-GB"/>
        </w:rPr>
        <w:t>Papineauville High School garage</w:t>
      </w:r>
      <w:r w:rsidR="00E97720" w:rsidRPr="00465D98">
        <w:rPr>
          <w:rFonts w:ascii="Times New Roman" w:hAnsi="Times New Roman"/>
          <w:szCs w:val="24"/>
          <w:lang w:val="en-GB"/>
        </w:rPr>
        <w:t xml:space="preserve"> </w:t>
      </w:r>
      <w:r w:rsidR="00E97720">
        <w:rPr>
          <w:rFonts w:ascii="Times New Roman" w:hAnsi="Times New Roman"/>
          <w:szCs w:val="24"/>
          <w:lang w:val="en-GB"/>
        </w:rPr>
        <w:t xml:space="preserve">to </w:t>
      </w:r>
      <w:r>
        <w:rPr>
          <w:rFonts w:ascii="Times New Roman" w:hAnsi="Times New Roman"/>
          <w:szCs w:val="24"/>
          <w:lang w:val="en-GB"/>
        </w:rPr>
        <w:t xml:space="preserve">help Admin-2 </w:t>
      </w:r>
      <w:r w:rsidR="00E97720">
        <w:rPr>
          <w:rFonts w:ascii="Times New Roman" w:hAnsi="Times New Roman"/>
          <w:szCs w:val="24"/>
          <w:lang w:val="en-GB"/>
        </w:rPr>
        <w:t>un</w:t>
      </w:r>
      <w:r w:rsidR="00244A36">
        <w:rPr>
          <w:rFonts w:ascii="Times New Roman" w:hAnsi="Times New Roman"/>
          <w:szCs w:val="24"/>
          <w:lang w:val="en-GB"/>
        </w:rPr>
        <w:t>load</w:t>
      </w:r>
      <w:r w:rsidR="007F7609">
        <w:rPr>
          <w:rFonts w:ascii="Times New Roman" w:hAnsi="Times New Roman"/>
          <w:szCs w:val="24"/>
          <w:lang w:val="en-GB"/>
        </w:rPr>
        <w:t>, sort</w:t>
      </w:r>
      <w:r w:rsidR="00244A36">
        <w:rPr>
          <w:rFonts w:ascii="Times New Roman" w:hAnsi="Times New Roman"/>
          <w:szCs w:val="24"/>
          <w:lang w:val="en-GB"/>
        </w:rPr>
        <w:t xml:space="preserve"> and distribute food for</w:t>
      </w:r>
      <w:r w:rsidR="00E97720">
        <w:rPr>
          <w:rFonts w:ascii="Times New Roman" w:hAnsi="Times New Roman"/>
          <w:szCs w:val="24"/>
          <w:lang w:val="en-GB"/>
        </w:rPr>
        <w:t xml:space="preserve"> each checkpoint</w:t>
      </w:r>
      <w:r w:rsidR="00E97720" w:rsidRPr="00465D98">
        <w:rPr>
          <w:rFonts w:ascii="Times New Roman" w:hAnsi="Times New Roman"/>
          <w:szCs w:val="24"/>
          <w:lang w:val="en-GB"/>
        </w:rPr>
        <w:t>.</w:t>
      </w:r>
      <w:r w:rsidR="00E97720">
        <w:rPr>
          <w:rFonts w:ascii="Times New Roman" w:hAnsi="Times New Roman"/>
          <w:szCs w:val="24"/>
          <w:lang w:val="en-GB"/>
        </w:rPr>
        <w:t xml:space="preserve">  </w:t>
      </w:r>
      <w:r>
        <w:rPr>
          <w:rFonts w:ascii="Times New Roman" w:hAnsi="Times New Roman"/>
          <w:szCs w:val="24"/>
          <w:lang w:val="en-GB"/>
        </w:rPr>
        <w:t xml:space="preserve">Assist checkpoint teams when they are loading their cube vans with food.  </w:t>
      </w:r>
      <w:r w:rsidR="00E97720">
        <w:rPr>
          <w:rFonts w:ascii="Times New Roman" w:hAnsi="Times New Roman"/>
          <w:szCs w:val="24"/>
          <w:lang w:val="en-GB"/>
        </w:rPr>
        <w:t>Load your vehicle with an inventory of extra food according to the distribution list.</w:t>
      </w:r>
    </w:p>
    <w:p w14:paraId="0F2818BB" w14:textId="3FF7A777" w:rsidR="000932BF" w:rsidRPr="006B7B5E" w:rsidRDefault="000932BF" w:rsidP="000932BF">
      <w:pPr>
        <w:numPr>
          <w:ilvl w:val="0"/>
          <w:numId w:val="1"/>
        </w:numPr>
        <w:tabs>
          <w:tab w:val="left" w:pos="360"/>
          <w:tab w:val="left" w:pos="720"/>
          <w:tab w:val="left" w:pos="1080"/>
        </w:tabs>
        <w:spacing w:after="22"/>
        <w:rPr>
          <w:rFonts w:ascii="Times New Roman" w:hAnsi="Times New Roman"/>
          <w:szCs w:val="24"/>
        </w:rPr>
      </w:pPr>
      <w:r w:rsidRPr="006B7B5E">
        <w:rPr>
          <w:rFonts w:ascii="Times New Roman" w:hAnsi="Times New Roman"/>
          <w:szCs w:val="24"/>
        </w:rPr>
        <w:t>All weekend, liste</w:t>
      </w:r>
      <w:r w:rsidR="00DE21B1">
        <w:rPr>
          <w:rFonts w:ascii="Times New Roman" w:hAnsi="Times New Roman"/>
          <w:szCs w:val="24"/>
        </w:rPr>
        <w:t xml:space="preserve">n closely to your radio and cell </w:t>
      </w:r>
      <w:r w:rsidRPr="006B7B5E">
        <w:rPr>
          <w:rFonts w:ascii="Times New Roman" w:hAnsi="Times New Roman"/>
          <w:szCs w:val="24"/>
        </w:rPr>
        <w:t>phone for requests from Net Control, the Event Direc</w:t>
      </w:r>
      <w:r w:rsidR="00732B5C">
        <w:rPr>
          <w:rFonts w:ascii="Times New Roman" w:hAnsi="Times New Roman"/>
          <w:szCs w:val="24"/>
        </w:rPr>
        <w:t xml:space="preserve">tor and </w:t>
      </w:r>
      <w:r w:rsidR="00F5779B">
        <w:rPr>
          <w:rFonts w:ascii="Times New Roman" w:hAnsi="Times New Roman"/>
          <w:szCs w:val="24"/>
        </w:rPr>
        <w:t>Admin-2</w:t>
      </w:r>
      <w:r w:rsidRPr="006B7B5E">
        <w:rPr>
          <w:rFonts w:ascii="Times New Roman" w:hAnsi="Times New Roman"/>
          <w:noProof/>
          <w:szCs w:val="24"/>
        </w:rPr>
        <w:t>.  If you are out of range</w:t>
      </w:r>
      <w:r w:rsidR="009F47B4" w:rsidRPr="006B7B5E">
        <w:rPr>
          <w:rFonts w:ascii="Times New Roman" w:hAnsi="Times New Roman"/>
          <w:noProof/>
          <w:szCs w:val="24"/>
        </w:rPr>
        <w:t xml:space="preserve"> while driving between checkpoints, </w:t>
      </w:r>
      <w:r w:rsidR="006B7B5E">
        <w:rPr>
          <w:rFonts w:ascii="Times New Roman" w:hAnsi="Times New Roman"/>
          <w:noProof/>
          <w:szCs w:val="24"/>
        </w:rPr>
        <w:t>check with the radio operator at the next checkpoint if you missed any messages.</w:t>
      </w:r>
    </w:p>
    <w:p w14:paraId="0E4C2128" w14:textId="68F0402B" w:rsidR="006B7B5E" w:rsidRPr="00465D98" w:rsidRDefault="00A04507" w:rsidP="006B7B5E">
      <w:pPr>
        <w:numPr>
          <w:ilvl w:val="0"/>
          <w:numId w:val="1"/>
        </w:numPr>
        <w:tabs>
          <w:tab w:val="left" w:pos="720"/>
          <w:tab w:val="left" w:pos="1080"/>
        </w:tabs>
        <w:spacing w:after="22"/>
        <w:rPr>
          <w:rFonts w:ascii="Times New Roman" w:hAnsi="Times New Roman"/>
          <w:noProof/>
          <w:szCs w:val="24"/>
        </w:rPr>
      </w:pPr>
      <w:r>
        <w:rPr>
          <w:rFonts w:ascii="Times New Roman" w:hAnsi="Times New Roman"/>
          <w:noProof/>
          <w:szCs w:val="24"/>
        </w:rPr>
        <w:t>When you arrive at each</w:t>
      </w:r>
      <w:r w:rsidR="006B7B5E" w:rsidRPr="00465D98">
        <w:rPr>
          <w:rFonts w:ascii="Times New Roman" w:hAnsi="Times New Roman"/>
          <w:noProof/>
          <w:szCs w:val="24"/>
        </w:rPr>
        <w:t xml:space="preserve"> checkpoint and when you</w:t>
      </w:r>
      <w:r w:rsidR="006B7B5E">
        <w:rPr>
          <w:rFonts w:ascii="Times New Roman" w:hAnsi="Times New Roman"/>
          <w:noProof/>
          <w:szCs w:val="24"/>
        </w:rPr>
        <w:t xml:space="preserve"> leave a checkpoint </w:t>
      </w:r>
      <w:r w:rsidR="006B7B5E" w:rsidRPr="00465D98">
        <w:rPr>
          <w:rFonts w:ascii="Times New Roman" w:hAnsi="Times New Roman"/>
          <w:noProof/>
          <w:szCs w:val="24"/>
        </w:rPr>
        <w:t xml:space="preserve">convey </w:t>
      </w:r>
      <w:r>
        <w:rPr>
          <w:rFonts w:ascii="Times New Roman" w:hAnsi="Times New Roman"/>
          <w:noProof/>
          <w:szCs w:val="24"/>
        </w:rPr>
        <w:t xml:space="preserve">your location and destination </w:t>
      </w:r>
      <w:r w:rsidR="00732B5C">
        <w:rPr>
          <w:rFonts w:ascii="Times New Roman" w:hAnsi="Times New Roman"/>
          <w:noProof/>
          <w:szCs w:val="24"/>
        </w:rPr>
        <w:t xml:space="preserve">to </w:t>
      </w:r>
      <w:r w:rsidR="00F5779B">
        <w:rPr>
          <w:rFonts w:ascii="Times New Roman" w:hAnsi="Times New Roman"/>
          <w:noProof/>
          <w:szCs w:val="24"/>
        </w:rPr>
        <w:t>Admin-2</w:t>
      </w:r>
      <w:r w:rsidR="006B7B5E" w:rsidRPr="00465D98">
        <w:rPr>
          <w:rFonts w:ascii="Times New Roman" w:hAnsi="Times New Roman"/>
          <w:noProof/>
          <w:szCs w:val="24"/>
        </w:rPr>
        <w:t xml:space="preserve"> via net</w:t>
      </w:r>
      <w:r w:rsidR="00240552">
        <w:rPr>
          <w:rFonts w:ascii="Times New Roman" w:hAnsi="Times New Roman"/>
          <w:noProof/>
          <w:szCs w:val="24"/>
        </w:rPr>
        <w:t xml:space="preserve"> control</w:t>
      </w:r>
      <w:r w:rsidR="006B7B5E" w:rsidRPr="00465D98">
        <w:rPr>
          <w:rFonts w:ascii="Times New Roman" w:hAnsi="Times New Roman"/>
          <w:noProof/>
          <w:szCs w:val="24"/>
        </w:rPr>
        <w:t xml:space="preserve">. </w:t>
      </w:r>
    </w:p>
    <w:p w14:paraId="1CE28A6A" w14:textId="037C8D39" w:rsidR="007510CE" w:rsidRPr="006B7B5E" w:rsidRDefault="00E97720" w:rsidP="007510CE">
      <w:pPr>
        <w:numPr>
          <w:ilvl w:val="0"/>
          <w:numId w:val="1"/>
        </w:numPr>
        <w:tabs>
          <w:tab w:val="left" w:pos="-1560"/>
          <w:tab w:val="left" w:pos="-840"/>
          <w:tab w:val="left" w:pos="-120"/>
          <w:tab w:val="left" w:pos="190"/>
          <w:tab w:val="left" w:pos="454"/>
          <w:tab w:val="left" w:pos="658"/>
          <w:tab w:val="left" w:pos="1382"/>
          <w:tab w:val="left" w:pos="1728"/>
          <w:tab w:val="left" w:pos="1992"/>
          <w:tab w:val="left" w:pos="2256"/>
          <w:tab w:val="left" w:pos="2520"/>
        </w:tabs>
        <w:suppressAutoHyphens/>
        <w:rPr>
          <w:rFonts w:ascii="Times New Roman" w:hAnsi="Times New Roman"/>
          <w:szCs w:val="24"/>
        </w:rPr>
      </w:pPr>
      <w:r w:rsidRPr="006B7B5E">
        <w:rPr>
          <w:rFonts w:ascii="Times New Roman" w:hAnsi="Times New Roman"/>
          <w:szCs w:val="24"/>
        </w:rPr>
        <w:t xml:space="preserve">During the weekend, respond to requests from checkpoints by delivering missing equipment, supplies and food. </w:t>
      </w:r>
    </w:p>
    <w:p w14:paraId="50E674F0" w14:textId="3420FEFE" w:rsidR="00E97720" w:rsidRPr="006B7B5E" w:rsidRDefault="00E97720" w:rsidP="007510CE">
      <w:pPr>
        <w:numPr>
          <w:ilvl w:val="0"/>
          <w:numId w:val="1"/>
        </w:numPr>
        <w:tabs>
          <w:tab w:val="left" w:pos="-1560"/>
          <w:tab w:val="left" w:pos="-840"/>
          <w:tab w:val="left" w:pos="-120"/>
          <w:tab w:val="left" w:pos="190"/>
          <w:tab w:val="left" w:pos="454"/>
          <w:tab w:val="left" w:pos="658"/>
          <w:tab w:val="left" w:pos="1382"/>
          <w:tab w:val="left" w:pos="1728"/>
          <w:tab w:val="left" w:pos="1992"/>
          <w:tab w:val="left" w:pos="2256"/>
          <w:tab w:val="left" w:pos="2520"/>
        </w:tabs>
        <w:suppressAutoHyphens/>
        <w:rPr>
          <w:rFonts w:ascii="Times New Roman" w:hAnsi="Times New Roman"/>
          <w:szCs w:val="24"/>
        </w:rPr>
      </w:pPr>
      <w:r w:rsidRPr="006B7B5E">
        <w:rPr>
          <w:rFonts w:ascii="Times New Roman" w:hAnsi="Times New Roman"/>
          <w:szCs w:val="24"/>
        </w:rPr>
        <w:t>Respond to the operational needs and questions of the checkpoints.</w:t>
      </w:r>
    </w:p>
    <w:p w14:paraId="0562261F" w14:textId="23842D7E" w:rsidR="000932BF" w:rsidRDefault="000932BF" w:rsidP="000932BF">
      <w:pPr>
        <w:numPr>
          <w:ilvl w:val="0"/>
          <w:numId w:val="1"/>
        </w:numPr>
        <w:tabs>
          <w:tab w:val="left" w:pos="360"/>
          <w:tab w:val="left" w:pos="720"/>
          <w:tab w:val="left" w:pos="1080"/>
        </w:tabs>
        <w:spacing w:after="22"/>
        <w:rPr>
          <w:ins w:id="155" w:author="Chris Teron" w:date="2018-10-23T17:06:00Z"/>
          <w:rFonts w:ascii="Times New Roman" w:hAnsi="Times New Roman"/>
          <w:szCs w:val="24"/>
        </w:rPr>
      </w:pPr>
      <w:r w:rsidRPr="006B7B5E">
        <w:rPr>
          <w:rFonts w:ascii="Times New Roman" w:hAnsi="Times New Roman"/>
          <w:szCs w:val="24"/>
        </w:rPr>
        <w:t>Respond to requests from the Event Director and</w:t>
      </w:r>
      <w:r w:rsidR="007510CE" w:rsidRPr="006B7B5E">
        <w:rPr>
          <w:rFonts w:ascii="Times New Roman" w:hAnsi="Times New Roman"/>
          <w:szCs w:val="24"/>
        </w:rPr>
        <w:t xml:space="preserve"> </w:t>
      </w:r>
      <w:r w:rsidR="00F5779B">
        <w:rPr>
          <w:rFonts w:ascii="Times New Roman" w:hAnsi="Times New Roman"/>
          <w:szCs w:val="24"/>
        </w:rPr>
        <w:t>Admin-2</w:t>
      </w:r>
      <w:r w:rsidR="007510CE" w:rsidRPr="006B7B5E">
        <w:rPr>
          <w:rFonts w:ascii="Times New Roman" w:hAnsi="Times New Roman"/>
          <w:szCs w:val="24"/>
        </w:rPr>
        <w:t>.</w:t>
      </w:r>
    </w:p>
    <w:p w14:paraId="273645B1" w14:textId="064DA896" w:rsidR="003701DF" w:rsidRDefault="003701DF" w:rsidP="000932BF">
      <w:pPr>
        <w:numPr>
          <w:ilvl w:val="0"/>
          <w:numId w:val="1"/>
        </w:numPr>
        <w:tabs>
          <w:tab w:val="left" w:pos="360"/>
          <w:tab w:val="left" w:pos="720"/>
          <w:tab w:val="left" w:pos="1080"/>
        </w:tabs>
        <w:spacing w:after="22"/>
        <w:rPr>
          <w:rFonts w:ascii="Times New Roman" w:hAnsi="Times New Roman"/>
          <w:szCs w:val="24"/>
        </w:rPr>
      </w:pPr>
      <w:ins w:id="156" w:author="Chris Teron" w:date="2018-10-23T17:06:00Z">
        <w:r>
          <w:rPr>
            <w:rFonts w:ascii="Times New Roman" w:hAnsi="Times New Roman"/>
            <w:szCs w:val="24"/>
          </w:rPr>
          <w:t xml:space="preserve">Over the weekend, develop a working knowledge of the location of road crossings.  As you are driving between checkpoints, </w:t>
        </w:r>
      </w:ins>
      <w:ins w:id="157" w:author="Chris Teron" w:date="2018-10-23T17:07:00Z">
        <w:r>
          <w:rPr>
            <w:rFonts w:ascii="Times New Roman" w:hAnsi="Times New Roman"/>
            <w:szCs w:val="24"/>
          </w:rPr>
          <w:t>try to pass by</w:t>
        </w:r>
      </w:ins>
      <w:ins w:id="158" w:author="Chris Teron" w:date="2018-10-23T17:06:00Z">
        <w:r>
          <w:rPr>
            <w:rFonts w:ascii="Times New Roman" w:hAnsi="Times New Roman"/>
            <w:szCs w:val="24"/>
          </w:rPr>
          <w:t xml:space="preserve"> these locations.</w:t>
        </w:r>
      </w:ins>
      <w:ins w:id="159" w:author="Chris Teron" w:date="2018-11-09T11:13:00Z">
        <w:r w:rsidR="00D57C52">
          <w:rPr>
            <w:rFonts w:ascii="Times New Roman" w:hAnsi="Times New Roman"/>
            <w:szCs w:val="24"/>
          </w:rPr>
          <w:t xml:space="preserve">  Many road crossings with low volumes of vehicles do not have volunteers at them.</w:t>
        </w:r>
      </w:ins>
      <w:ins w:id="160" w:author="Chris Teron" w:date="2018-11-09T11:14:00Z">
        <w:r w:rsidR="00D57C52">
          <w:rPr>
            <w:rFonts w:ascii="Times New Roman" w:hAnsi="Times New Roman"/>
            <w:szCs w:val="24"/>
          </w:rPr>
          <w:t xml:space="preserve">  Be prepared to stop at them and fix the snow with a shovel.</w:t>
        </w:r>
      </w:ins>
    </w:p>
    <w:p w14:paraId="62AE6457" w14:textId="77777777" w:rsidR="003701DF" w:rsidRDefault="003701DF" w:rsidP="000932BF">
      <w:pPr>
        <w:numPr>
          <w:ilvl w:val="0"/>
          <w:numId w:val="1"/>
        </w:numPr>
        <w:tabs>
          <w:tab w:val="left" w:pos="360"/>
          <w:tab w:val="left" w:pos="720"/>
          <w:tab w:val="left" w:pos="1080"/>
        </w:tabs>
        <w:spacing w:after="22"/>
        <w:rPr>
          <w:ins w:id="161" w:author="Chris Teron" w:date="2018-10-23T17:05:00Z"/>
          <w:rFonts w:ascii="Times New Roman" w:hAnsi="Times New Roman"/>
          <w:szCs w:val="24"/>
        </w:rPr>
      </w:pPr>
      <w:ins w:id="162" w:author="Chris Teron" w:date="2018-10-23T17:02:00Z">
        <w:r>
          <w:rPr>
            <w:rFonts w:ascii="Times New Roman" w:hAnsi="Times New Roman"/>
            <w:szCs w:val="24"/>
          </w:rPr>
          <w:t xml:space="preserve">On Saturday </w:t>
        </w:r>
      </w:ins>
      <w:ins w:id="163" w:author="Chris Teron" w:date="2018-10-23T17:05:00Z">
        <w:r>
          <w:rPr>
            <w:rFonts w:ascii="Times New Roman" w:hAnsi="Times New Roman"/>
            <w:szCs w:val="24"/>
          </w:rPr>
          <w:t xml:space="preserve">and Sunday </w:t>
        </w:r>
      </w:ins>
      <w:ins w:id="164" w:author="Chris Teron" w:date="2018-10-23T17:02:00Z">
        <w:r>
          <w:rPr>
            <w:rFonts w:ascii="Times New Roman" w:hAnsi="Times New Roman"/>
            <w:szCs w:val="24"/>
          </w:rPr>
          <w:t>morning, it is not essential that you be at the start at 5:40am.  Have your phone turned on in case you are needed</w:t>
        </w:r>
      </w:ins>
      <w:ins w:id="165" w:author="Chris Teron" w:date="2018-10-23T17:05:00Z">
        <w:r>
          <w:rPr>
            <w:rFonts w:ascii="Times New Roman" w:hAnsi="Times New Roman"/>
            <w:szCs w:val="24"/>
          </w:rPr>
          <w:t xml:space="preserve"> then</w:t>
        </w:r>
      </w:ins>
      <w:ins w:id="166" w:author="Chris Teron" w:date="2018-10-23T17:02:00Z">
        <w:r>
          <w:rPr>
            <w:rFonts w:ascii="Times New Roman" w:hAnsi="Times New Roman"/>
            <w:szCs w:val="24"/>
          </w:rPr>
          <w:t xml:space="preserve">.  </w:t>
        </w:r>
      </w:ins>
      <w:ins w:id="167" w:author="Chris Teron" w:date="2018-10-23T17:03:00Z">
        <w:r>
          <w:rPr>
            <w:rFonts w:ascii="Times New Roman" w:hAnsi="Times New Roman"/>
            <w:szCs w:val="24"/>
          </w:rPr>
          <w:t>Be in the area of the second checkpoint as they are finishing their setup</w:t>
        </w:r>
      </w:ins>
      <w:ins w:id="168" w:author="Chris Teron" w:date="2018-10-23T17:04:00Z">
        <w:r>
          <w:rPr>
            <w:rFonts w:ascii="Times New Roman" w:hAnsi="Times New Roman"/>
            <w:szCs w:val="24"/>
          </w:rPr>
          <w:t xml:space="preserve"> to be ready for the first skiers.  If a checkpoint has forgotten something important, they will tend to realize it and call you as they are setting up</w:t>
        </w:r>
      </w:ins>
      <w:ins w:id="169" w:author="Chris Teron" w:date="2018-10-23T17:03:00Z">
        <w:r>
          <w:rPr>
            <w:rFonts w:ascii="Times New Roman" w:hAnsi="Times New Roman"/>
            <w:szCs w:val="24"/>
          </w:rPr>
          <w:t xml:space="preserve">.  </w:t>
        </w:r>
      </w:ins>
    </w:p>
    <w:p w14:paraId="63DAABAD" w14:textId="574C5A6F" w:rsidR="00240552" w:rsidRDefault="00240552" w:rsidP="000932BF">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All weekend, maintain a written inventory of your food supplies, recording what food was given or taken from each checkpoint, using the designated form.</w:t>
      </w:r>
    </w:p>
    <w:p w14:paraId="43F700E0" w14:textId="230B65E8" w:rsidR="00240552" w:rsidRDefault="00240552" w:rsidP="000932BF">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On Saturday evening, attend the meeting of all checkpoin</w:t>
      </w:r>
      <w:r w:rsidR="00A1132F">
        <w:rPr>
          <w:rFonts w:ascii="Times New Roman" w:hAnsi="Times New Roman"/>
          <w:szCs w:val="24"/>
        </w:rPr>
        <w:t>t leaders at the Papineauville H</w:t>
      </w:r>
      <w:r>
        <w:rPr>
          <w:rFonts w:ascii="Times New Roman" w:hAnsi="Times New Roman"/>
          <w:szCs w:val="24"/>
        </w:rPr>
        <w:t xml:space="preserve">igh </w:t>
      </w:r>
      <w:r w:rsidR="00A1132F">
        <w:rPr>
          <w:rFonts w:ascii="Times New Roman" w:hAnsi="Times New Roman"/>
          <w:szCs w:val="24"/>
        </w:rPr>
        <w:t>S</w:t>
      </w:r>
      <w:r>
        <w:rPr>
          <w:rFonts w:ascii="Times New Roman" w:hAnsi="Times New Roman"/>
          <w:szCs w:val="24"/>
        </w:rPr>
        <w:t>chool cafeteria at 20:00.  Bring your food inventory.  Be ready to trade food between checkpoint leaders based on who is low and who has excess.</w:t>
      </w:r>
    </w:p>
    <w:p w14:paraId="3F4A4AA3" w14:textId="773719D7" w:rsidR="00C02147" w:rsidRPr="006B7B5E" w:rsidRDefault="00C02147" w:rsidP="000932BF">
      <w:pPr>
        <w:numPr>
          <w:ilvl w:val="0"/>
          <w:numId w:val="1"/>
        </w:numPr>
        <w:tabs>
          <w:tab w:val="left" w:pos="360"/>
          <w:tab w:val="left" w:pos="720"/>
          <w:tab w:val="left" w:pos="1080"/>
        </w:tabs>
        <w:spacing w:after="22"/>
        <w:rPr>
          <w:rFonts w:ascii="Times New Roman" w:hAnsi="Times New Roman"/>
          <w:szCs w:val="24"/>
        </w:rPr>
      </w:pPr>
      <w:r>
        <w:rPr>
          <w:rFonts w:ascii="Times New Roman" w:hAnsi="Times New Roman"/>
          <w:szCs w:val="24"/>
        </w:rPr>
        <w:t>At the very beginning of each day, whe</w:t>
      </w:r>
      <w:r w:rsidR="00DE21B1">
        <w:rPr>
          <w:rFonts w:ascii="Times New Roman" w:hAnsi="Times New Roman"/>
          <w:szCs w:val="24"/>
        </w:rPr>
        <w:t>n leaving Montebello, drop in to</w:t>
      </w:r>
      <w:r>
        <w:rPr>
          <w:rFonts w:ascii="Times New Roman" w:hAnsi="Times New Roman"/>
          <w:szCs w:val="24"/>
        </w:rPr>
        <w:t xml:space="preserve"> the Papineauville High School and pick up box l</w:t>
      </w:r>
      <w:r w:rsidR="00732B5C">
        <w:rPr>
          <w:rFonts w:ascii="Times New Roman" w:hAnsi="Times New Roman"/>
          <w:szCs w:val="24"/>
        </w:rPr>
        <w:t xml:space="preserve">unches for yourself, the </w:t>
      </w:r>
      <w:r w:rsidR="00D133F7">
        <w:rPr>
          <w:rFonts w:ascii="Times New Roman" w:hAnsi="Times New Roman"/>
          <w:szCs w:val="24"/>
        </w:rPr>
        <w:t>Admin-2</w:t>
      </w:r>
      <w:r>
        <w:rPr>
          <w:rFonts w:ascii="Times New Roman" w:hAnsi="Times New Roman"/>
          <w:szCs w:val="24"/>
        </w:rPr>
        <w:t xml:space="preserve"> team, and</w:t>
      </w:r>
      <w:r w:rsidR="00732B5C">
        <w:rPr>
          <w:rFonts w:ascii="Times New Roman" w:hAnsi="Times New Roman"/>
          <w:szCs w:val="24"/>
        </w:rPr>
        <w:t xml:space="preserve"> any others requested</w:t>
      </w:r>
      <w:r>
        <w:rPr>
          <w:rFonts w:ascii="Times New Roman" w:hAnsi="Times New Roman"/>
          <w:szCs w:val="24"/>
        </w:rPr>
        <w:t xml:space="preserve"> for you to deliver during the day.</w:t>
      </w:r>
      <w:r w:rsidR="00E503BC">
        <w:rPr>
          <w:rFonts w:ascii="Times New Roman" w:hAnsi="Times New Roman"/>
          <w:szCs w:val="24"/>
        </w:rPr>
        <w:t xml:space="preserve">  When you first see</w:t>
      </w:r>
      <w:r w:rsidR="00732B5C">
        <w:rPr>
          <w:rFonts w:ascii="Times New Roman" w:hAnsi="Times New Roman"/>
          <w:szCs w:val="24"/>
        </w:rPr>
        <w:t xml:space="preserve"> </w:t>
      </w:r>
      <w:r w:rsidR="00D133F7">
        <w:rPr>
          <w:rFonts w:ascii="Times New Roman" w:hAnsi="Times New Roman"/>
          <w:szCs w:val="24"/>
        </w:rPr>
        <w:t>Admin-2</w:t>
      </w:r>
      <w:r w:rsidR="00E503BC">
        <w:rPr>
          <w:rFonts w:ascii="Times New Roman" w:hAnsi="Times New Roman"/>
          <w:szCs w:val="24"/>
        </w:rPr>
        <w:t>, give them their lunches.</w:t>
      </w:r>
    </w:p>
    <w:p w14:paraId="734195EC" w14:textId="2A52A0DD" w:rsidR="007510CE" w:rsidRPr="00465D98" w:rsidRDefault="000932BF" w:rsidP="007510CE">
      <w:pPr>
        <w:numPr>
          <w:ilvl w:val="0"/>
          <w:numId w:val="1"/>
        </w:numPr>
        <w:tabs>
          <w:tab w:val="left" w:pos="360"/>
          <w:tab w:val="left" w:pos="720"/>
          <w:tab w:val="left" w:pos="1080"/>
        </w:tabs>
        <w:spacing w:after="22"/>
        <w:rPr>
          <w:rFonts w:ascii="Times New Roman" w:hAnsi="Times New Roman"/>
          <w:szCs w:val="24"/>
          <w:lang w:val="en-GB"/>
        </w:rPr>
      </w:pPr>
      <w:r>
        <w:rPr>
          <w:rFonts w:ascii="Times New Roman" w:hAnsi="Times New Roman"/>
          <w:szCs w:val="24"/>
          <w:lang w:val="en-GB"/>
        </w:rPr>
        <w:t>During the day, p</w:t>
      </w:r>
      <w:r w:rsidR="007510CE" w:rsidRPr="00465D98">
        <w:rPr>
          <w:rFonts w:ascii="Times New Roman" w:hAnsi="Times New Roman"/>
          <w:szCs w:val="24"/>
          <w:lang w:val="en-GB"/>
        </w:rPr>
        <w:t xml:space="preserve">ick up skiers’ luggage at checkpoints </w:t>
      </w:r>
      <w:r w:rsidR="006B7B5E">
        <w:rPr>
          <w:rFonts w:ascii="Times New Roman" w:hAnsi="Times New Roman"/>
          <w:szCs w:val="24"/>
          <w:lang w:val="en-GB"/>
        </w:rPr>
        <w:t xml:space="preserve">(but not </w:t>
      </w:r>
      <w:r w:rsidR="00DE21B1">
        <w:rPr>
          <w:rFonts w:ascii="Times New Roman" w:hAnsi="Times New Roman"/>
          <w:szCs w:val="24"/>
          <w:lang w:val="en-GB"/>
        </w:rPr>
        <w:t xml:space="preserve">at </w:t>
      </w:r>
      <w:r w:rsidR="006B7B5E">
        <w:rPr>
          <w:rFonts w:ascii="Times New Roman" w:hAnsi="Times New Roman"/>
          <w:szCs w:val="24"/>
          <w:lang w:val="en-GB"/>
        </w:rPr>
        <w:t>the start</w:t>
      </w:r>
      <w:r w:rsidR="000867CC">
        <w:rPr>
          <w:rFonts w:ascii="Times New Roman" w:hAnsi="Times New Roman"/>
          <w:szCs w:val="24"/>
          <w:lang w:val="en-GB"/>
        </w:rPr>
        <w:t xml:space="preserve"> on either day</w:t>
      </w:r>
      <w:r w:rsidR="006B7B5E">
        <w:rPr>
          <w:rFonts w:ascii="Times New Roman" w:hAnsi="Times New Roman"/>
          <w:szCs w:val="24"/>
          <w:lang w:val="en-GB"/>
        </w:rPr>
        <w:t xml:space="preserve">) </w:t>
      </w:r>
      <w:r w:rsidR="007510CE" w:rsidRPr="00465D98">
        <w:rPr>
          <w:rFonts w:ascii="Times New Roman" w:hAnsi="Times New Roman"/>
          <w:szCs w:val="24"/>
          <w:lang w:val="en-GB"/>
        </w:rPr>
        <w:t>and deliver them on Saturday to Papineauville School or to the Château Montebello as specified on the baggage tag (if no specification, take luggage to Papineauville)</w:t>
      </w:r>
      <w:r>
        <w:rPr>
          <w:rFonts w:ascii="Times New Roman" w:hAnsi="Times New Roman"/>
          <w:szCs w:val="24"/>
          <w:lang w:val="en-GB"/>
        </w:rPr>
        <w:t>. On</w:t>
      </w:r>
      <w:r w:rsidR="007510CE" w:rsidRPr="00465D98">
        <w:rPr>
          <w:rFonts w:ascii="Times New Roman" w:hAnsi="Times New Roman"/>
          <w:szCs w:val="24"/>
          <w:lang w:val="en-GB"/>
        </w:rPr>
        <w:t xml:space="preserve"> Sunday</w:t>
      </w:r>
      <w:r>
        <w:rPr>
          <w:rFonts w:ascii="Times New Roman" w:hAnsi="Times New Roman"/>
          <w:szCs w:val="24"/>
          <w:lang w:val="en-GB"/>
        </w:rPr>
        <w:t>,</w:t>
      </w:r>
      <w:r w:rsidR="007510CE" w:rsidRPr="00465D98">
        <w:rPr>
          <w:rFonts w:ascii="Times New Roman" w:hAnsi="Times New Roman"/>
          <w:szCs w:val="24"/>
          <w:lang w:val="en-GB"/>
        </w:rPr>
        <w:t xml:space="preserve"> deliver </w:t>
      </w:r>
      <w:ins w:id="170" w:author="Chris Teron" w:date="2018-11-09T11:11:00Z">
        <w:r w:rsidR="00D57C52">
          <w:rPr>
            <w:rFonts w:ascii="Times New Roman" w:hAnsi="Times New Roman"/>
            <w:szCs w:val="24"/>
            <w:lang w:val="en-GB"/>
          </w:rPr>
          <w:t xml:space="preserve">all </w:t>
        </w:r>
      </w:ins>
      <w:r w:rsidR="007510CE" w:rsidRPr="00465D98">
        <w:rPr>
          <w:rFonts w:ascii="Times New Roman" w:hAnsi="Times New Roman"/>
          <w:szCs w:val="24"/>
          <w:lang w:val="en-GB"/>
        </w:rPr>
        <w:t xml:space="preserve">luggage to </w:t>
      </w:r>
      <w:r>
        <w:rPr>
          <w:rFonts w:ascii="Times New Roman" w:hAnsi="Times New Roman"/>
          <w:szCs w:val="24"/>
          <w:lang w:val="en-GB"/>
        </w:rPr>
        <w:t xml:space="preserve">the </w:t>
      </w:r>
      <w:r w:rsidR="007510CE" w:rsidRPr="00465D98">
        <w:rPr>
          <w:rFonts w:ascii="Times New Roman" w:hAnsi="Times New Roman"/>
          <w:szCs w:val="24"/>
          <w:lang w:val="en-GB"/>
        </w:rPr>
        <w:t>banquet</w:t>
      </w:r>
      <w:r>
        <w:rPr>
          <w:rFonts w:ascii="Times New Roman" w:hAnsi="Times New Roman"/>
          <w:szCs w:val="24"/>
          <w:lang w:val="en-GB"/>
        </w:rPr>
        <w:t xml:space="preserve"> site (not the finish</w:t>
      </w:r>
      <w:ins w:id="171" w:author="Chris Teron" w:date="2018-11-09T11:11:00Z">
        <w:r w:rsidR="00D57C52">
          <w:rPr>
            <w:rFonts w:ascii="Times New Roman" w:hAnsi="Times New Roman"/>
            <w:szCs w:val="24"/>
            <w:lang w:val="en-GB"/>
          </w:rPr>
          <w:t xml:space="preserve"> or Chateau Montebello</w:t>
        </w:r>
      </w:ins>
      <w:r>
        <w:rPr>
          <w:rFonts w:ascii="Times New Roman" w:hAnsi="Times New Roman"/>
          <w:szCs w:val="24"/>
          <w:lang w:val="en-GB"/>
        </w:rPr>
        <w:t>)</w:t>
      </w:r>
      <w:r w:rsidR="007510CE" w:rsidRPr="00465D98">
        <w:rPr>
          <w:rFonts w:ascii="Times New Roman" w:hAnsi="Times New Roman"/>
          <w:szCs w:val="24"/>
          <w:lang w:val="en-GB"/>
        </w:rPr>
        <w:t>.</w:t>
      </w:r>
      <w:r>
        <w:rPr>
          <w:rFonts w:ascii="Times New Roman" w:hAnsi="Times New Roman"/>
          <w:szCs w:val="24"/>
          <w:lang w:val="en-GB"/>
        </w:rPr>
        <w:t xml:space="preserve">  </w:t>
      </w:r>
      <w:r w:rsidR="00A1132F">
        <w:rPr>
          <w:rFonts w:ascii="Times New Roman" w:hAnsi="Times New Roman"/>
          <w:szCs w:val="24"/>
          <w:lang w:val="en-GB"/>
        </w:rPr>
        <w:t xml:space="preserve">Each checkpoint should have a sign indicating where skiers may leave baggage.  Check with the checkpoint leader if they are aware of any baggage or lost and found items.  </w:t>
      </w:r>
      <w:r>
        <w:rPr>
          <w:rFonts w:ascii="Times New Roman" w:hAnsi="Times New Roman"/>
          <w:szCs w:val="24"/>
          <w:lang w:val="en-GB"/>
        </w:rPr>
        <w:t>Try not to keep luggage from early checkpoints in your vehicle all day or skiers may be waiting a long time to retrieve their luggage at the end.</w:t>
      </w:r>
      <w:r w:rsidR="00A1132F">
        <w:rPr>
          <w:rFonts w:ascii="Times New Roman" w:hAnsi="Times New Roman"/>
          <w:szCs w:val="24"/>
          <w:lang w:val="en-GB"/>
        </w:rPr>
        <w:t xml:space="preserve">  This may require one or two special trips during the day to deliver it.</w:t>
      </w:r>
    </w:p>
    <w:p w14:paraId="36216802" w14:textId="07514815" w:rsidR="007510CE" w:rsidRPr="00465D98" w:rsidRDefault="007510CE" w:rsidP="007510CE">
      <w:pPr>
        <w:numPr>
          <w:ilvl w:val="0"/>
          <w:numId w:val="8"/>
        </w:numPr>
        <w:tabs>
          <w:tab w:val="left" w:pos="720"/>
          <w:tab w:val="left" w:pos="1080"/>
        </w:tabs>
        <w:spacing w:after="22"/>
        <w:rPr>
          <w:rFonts w:ascii="Times New Roman" w:hAnsi="Times New Roman"/>
          <w:szCs w:val="24"/>
        </w:rPr>
      </w:pPr>
      <w:r w:rsidRPr="00465D98">
        <w:rPr>
          <w:rFonts w:ascii="Times New Roman" w:hAnsi="Times New Roman"/>
          <w:szCs w:val="24"/>
        </w:rPr>
        <w:t>On S</w:t>
      </w:r>
      <w:r w:rsidR="000932BF">
        <w:rPr>
          <w:rFonts w:ascii="Times New Roman" w:hAnsi="Times New Roman"/>
          <w:szCs w:val="24"/>
        </w:rPr>
        <w:t>unday, near the</w:t>
      </w:r>
      <w:r w:rsidRPr="00465D98">
        <w:rPr>
          <w:rFonts w:ascii="Times New Roman" w:hAnsi="Times New Roman"/>
          <w:szCs w:val="24"/>
        </w:rPr>
        <w:t xml:space="preserve"> clos</w:t>
      </w:r>
      <w:r w:rsidR="000932BF">
        <w:rPr>
          <w:rFonts w:ascii="Times New Roman" w:hAnsi="Times New Roman"/>
          <w:szCs w:val="24"/>
        </w:rPr>
        <w:t>ing time</w:t>
      </w:r>
      <w:r w:rsidRPr="00465D98">
        <w:rPr>
          <w:rFonts w:ascii="Times New Roman" w:hAnsi="Times New Roman"/>
          <w:szCs w:val="24"/>
        </w:rPr>
        <w:t xml:space="preserve"> of checkpoints, pick up any food that is left </w:t>
      </w:r>
      <w:r w:rsidR="000932BF">
        <w:rPr>
          <w:rFonts w:ascii="Times New Roman" w:hAnsi="Times New Roman"/>
          <w:szCs w:val="24"/>
        </w:rPr>
        <w:t xml:space="preserve">over </w:t>
      </w:r>
      <w:r w:rsidRPr="00465D98">
        <w:rPr>
          <w:rFonts w:ascii="Times New Roman" w:hAnsi="Times New Roman"/>
          <w:szCs w:val="24"/>
        </w:rPr>
        <w:t xml:space="preserve">and any equipment that might be useful later on in the day at another location, and distribute these items </w:t>
      </w:r>
      <w:r w:rsidR="000932BF">
        <w:rPr>
          <w:rFonts w:ascii="Times New Roman" w:hAnsi="Times New Roman"/>
          <w:szCs w:val="24"/>
        </w:rPr>
        <w:t xml:space="preserve">to </w:t>
      </w:r>
      <w:r w:rsidR="00A1132F">
        <w:rPr>
          <w:rFonts w:ascii="Times New Roman" w:hAnsi="Times New Roman"/>
          <w:szCs w:val="24"/>
        </w:rPr>
        <w:t xml:space="preserve">a </w:t>
      </w:r>
      <w:r w:rsidR="000932BF">
        <w:rPr>
          <w:rFonts w:ascii="Times New Roman" w:hAnsi="Times New Roman"/>
          <w:szCs w:val="24"/>
        </w:rPr>
        <w:t xml:space="preserve">checkpoint closer to the finish </w:t>
      </w:r>
      <w:r w:rsidRPr="00465D98">
        <w:rPr>
          <w:rFonts w:ascii="Times New Roman" w:hAnsi="Times New Roman"/>
          <w:szCs w:val="24"/>
        </w:rPr>
        <w:t>as</w:t>
      </w:r>
      <w:r w:rsidR="00732B5C">
        <w:rPr>
          <w:rFonts w:ascii="Times New Roman" w:hAnsi="Times New Roman"/>
          <w:szCs w:val="24"/>
        </w:rPr>
        <w:t xml:space="preserve"> needed or as specified by </w:t>
      </w:r>
      <w:r w:rsidR="00D133F7">
        <w:rPr>
          <w:rFonts w:ascii="Times New Roman" w:hAnsi="Times New Roman"/>
          <w:szCs w:val="24"/>
        </w:rPr>
        <w:t>Admin-2</w:t>
      </w:r>
      <w:r w:rsidRPr="00465D98">
        <w:rPr>
          <w:rFonts w:ascii="Times New Roman" w:hAnsi="Times New Roman"/>
          <w:szCs w:val="24"/>
        </w:rPr>
        <w:t>.</w:t>
      </w:r>
    </w:p>
    <w:p w14:paraId="38CA61ED" w14:textId="238C7207" w:rsidR="007510CE" w:rsidRPr="00350AC1" w:rsidRDefault="00350AC1" w:rsidP="007510CE">
      <w:pPr>
        <w:numPr>
          <w:ilvl w:val="0"/>
          <w:numId w:val="8"/>
        </w:numPr>
        <w:tabs>
          <w:tab w:val="left" w:pos="720"/>
          <w:tab w:val="left" w:pos="1080"/>
        </w:tabs>
        <w:spacing w:after="22"/>
        <w:rPr>
          <w:rFonts w:ascii="Times New Roman" w:hAnsi="Times New Roman"/>
          <w:szCs w:val="24"/>
        </w:rPr>
      </w:pPr>
      <w:r w:rsidRPr="00350AC1">
        <w:rPr>
          <w:rFonts w:ascii="Times New Roman" w:hAnsi="Times New Roman"/>
          <w:szCs w:val="24"/>
        </w:rPr>
        <w:t>Priority of task</w:t>
      </w:r>
      <w:r w:rsidR="007510CE" w:rsidRPr="00350AC1">
        <w:rPr>
          <w:rFonts w:ascii="Times New Roman" w:hAnsi="Times New Roman"/>
          <w:szCs w:val="24"/>
        </w:rPr>
        <w:t xml:space="preserve">s: </w:t>
      </w:r>
      <w:del w:id="172" w:author="Chris Teron" w:date="2018-10-23T17:01:00Z">
        <w:r w:rsidRPr="00350AC1" w:rsidDel="007F7609">
          <w:rPr>
            <w:rFonts w:ascii="Times New Roman" w:hAnsi="Times New Roman"/>
            <w:szCs w:val="24"/>
          </w:rPr>
          <w:delText>medical emergencies</w:delText>
        </w:r>
        <w:r w:rsidR="007510CE" w:rsidRPr="00350AC1" w:rsidDel="007F7609">
          <w:rPr>
            <w:rFonts w:ascii="Times New Roman" w:hAnsi="Times New Roman"/>
            <w:szCs w:val="24"/>
          </w:rPr>
          <w:delText xml:space="preserve"> (if Safety is not available), </w:delText>
        </w:r>
      </w:del>
      <w:r w:rsidRPr="00350AC1">
        <w:rPr>
          <w:rFonts w:ascii="Times New Roman" w:hAnsi="Times New Roman"/>
          <w:szCs w:val="24"/>
        </w:rPr>
        <w:t>food, equipment, and baggage</w:t>
      </w:r>
      <w:r w:rsidR="007510CE" w:rsidRPr="00350AC1">
        <w:rPr>
          <w:rFonts w:ascii="Times New Roman" w:hAnsi="Times New Roman"/>
          <w:szCs w:val="24"/>
        </w:rPr>
        <w:t>.</w:t>
      </w:r>
    </w:p>
    <w:p w14:paraId="2043B88F" w14:textId="6DF38500" w:rsidR="007510CE" w:rsidRPr="00A1132F" w:rsidRDefault="007510CE" w:rsidP="007510CE">
      <w:pPr>
        <w:numPr>
          <w:ilvl w:val="0"/>
          <w:numId w:val="1"/>
        </w:numPr>
        <w:tabs>
          <w:tab w:val="left" w:pos="720"/>
          <w:tab w:val="left" w:pos="1080"/>
        </w:tabs>
        <w:spacing w:after="22"/>
        <w:rPr>
          <w:rFonts w:ascii="Times New Roman" w:hAnsi="Times New Roman"/>
          <w:szCs w:val="24"/>
          <w:lang w:val="en-GB"/>
        </w:rPr>
      </w:pPr>
      <w:r w:rsidRPr="00350AC1">
        <w:rPr>
          <w:rFonts w:ascii="Times New Roman" w:hAnsi="Times New Roman"/>
          <w:noProof/>
          <w:szCs w:val="24"/>
        </w:rPr>
        <w:t>Do not leave your last CSM location on Sunday evening until you h</w:t>
      </w:r>
      <w:r w:rsidR="00732B5C">
        <w:rPr>
          <w:rFonts w:ascii="Times New Roman" w:hAnsi="Times New Roman"/>
          <w:noProof/>
          <w:szCs w:val="24"/>
        </w:rPr>
        <w:t xml:space="preserve">ave received the OK from </w:t>
      </w:r>
      <w:r w:rsidR="00D133F7">
        <w:rPr>
          <w:rFonts w:ascii="Times New Roman" w:hAnsi="Times New Roman"/>
          <w:noProof/>
          <w:szCs w:val="24"/>
        </w:rPr>
        <w:t>Admin-2</w:t>
      </w:r>
      <w:r w:rsidRPr="00350AC1">
        <w:rPr>
          <w:rFonts w:ascii="Times New Roman" w:hAnsi="Times New Roman"/>
          <w:noProof/>
          <w:szCs w:val="24"/>
        </w:rPr>
        <w:t>, in case your assistance is needed elsewhere.</w:t>
      </w:r>
    </w:p>
    <w:p w14:paraId="5446F617" w14:textId="415BAD7E" w:rsidR="00A1132F" w:rsidRPr="00350AC1" w:rsidRDefault="00A1132F" w:rsidP="007510CE">
      <w:pPr>
        <w:numPr>
          <w:ilvl w:val="0"/>
          <w:numId w:val="1"/>
        </w:numPr>
        <w:tabs>
          <w:tab w:val="left" w:pos="720"/>
          <w:tab w:val="left" w:pos="1080"/>
        </w:tabs>
        <w:spacing w:after="22"/>
        <w:rPr>
          <w:rFonts w:ascii="Times New Roman" w:hAnsi="Times New Roman"/>
          <w:szCs w:val="24"/>
          <w:lang w:val="en-GB"/>
        </w:rPr>
      </w:pPr>
      <w:r>
        <w:rPr>
          <w:rFonts w:ascii="Times New Roman" w:hAnsi="Times New Roman"/>
          <w:noProof/>
          <w:szCs w:val="24"/>
        </w:rPr>
        <w:t>At the end of Sunday, return to the warehouse to unload all food and equipment.  Give them your food inventory, or send it to the equipment leader within a few days.</w:t>
      </w:r>
    </w:p>
    <w:p w14:paraId="610BFAEC" w14:textId="32F6034D" w:rsidR="007510CE" w:rsidRPr="00350AC1" w:rsidRDefault="00350AC1" w:rsidP="007510CE">
      <w:pPr>
        <w:numPr>
          <w:ilvl w:val="0"/>
          <w:numId w:val="1"/>
        </w:numPr>
        <w:tabs>
          <w:tab w:val="left" w:pos="360"/>
          <w:tab w:val="left" w:pos="720"/>
          <w:tab w:val="left" w:pos="1080"/>
        </w:tabs>
        <w:spacing w:after="22"/>
        <w:rPr>
          <w:rFonts w:ascii="Times New Roman" w:hAnsi="Times New Roman"/>
          <w:szCs w:val="24"/>
        </w:rPr>
      </w:pPr>
      <w:r w:rsidRPr="00350AC1">
        <w:rPr>
          <w:rFonts w:ascii="Times New Roman" w:hAnsi="Times New Roman"/>
          <w:szCs w:val="24"/>
        </w:rPr>
        <w:t>Complete an evaluation form after the event including suggestions for changes and imp</w:t>
      </w:r>
      <w:r w:rsidR="00732B5C">
        <w:rPr>
          <w:rFonts w:ascii="Times New Roman" w:hAnsi="Times New Roman"/>
          <w:szCs w:val="24"/>
        </w:rPr>
        <w:t xml:space="preserve">rovements, and submit to </w:t>
      </w:r>
      <w:r w:rsidR="00D133F7">
        <w:rPr>
          <w:rFonts w:ascii="Times New Roman" w:hAnsi="Times New Roman"/>
          <w:szCs w:val="24"/>
        </w:rPr>
        <w:t>Admin-2</w:t>
      </w:r>
      <w:r w:rsidRPr="00350AC1">
        <w:rPr>
          <w:rFonts w:ascii="Times New Roman" w:hAnsi="Times New Roman"/>
          <w:szCs w:val="24"/>
        </w:rPr>
        <w:t>.</w:t>
      </w:r>
    </w:p>
    <w:p w14:paraId="0A9DC8D0" w14:textId="1AB1279C" w:rsidR="007510CE" w:rsidRDefault="007510CE" w:rsidP="00350AC1">
      <w:pPr>
        <w:tabs>
          <w:tab w:val="left" w:pos="360"/>
          <w:tab w:val="left" w:pos="720"/>
          <w:tab w:val="left" w:pos="1080"/>
        </w:tabs>
        <w:overflowPunct/>
        <w:spacing w:after="22"/>
        <w:textAlignment w:val="auto"/>
        <w:rPr>
          <w:rFonts w:ascii="Times New Roman" w:hAnsi="Times New Roman"/>
          <w:szCs w:val="24"/>
          <w:lang w:val="en-GB"/>
        </w:rPr>
      </w:pPr>
    </w:p>
    <w:p w14:paraId="34E72443" w14:textId="6C492E2C" w:rsidR="00385491" w:rsidRPr="00BC1F6F" w:rsidRDefault="00385491" w:rsidP="00BC1F6F">
      <w:pPr>
        <w:pStyle w:val="Heading2"/>
        <w:rPr>
          <w:rFonts w:ascii="Times New Roman" w:hAnsi="Times New Roman"/>
          <w:sz w:val="24"/>
          <w:szCs w:val="24"/>
        </w:rPr>
      </w:pPr>
      <w:bookmarkStart w:id="173" w:name="_Toc403379941"/>
      <w:del w:id="174" w:author="Chris Teron" w:date="2018-11-09T11:11:00Z">
        <w:r w:rsidRPr="00BC1F6F" w:rsidDel="00D57C52">
          <w:rPr>
            <w:rFonts w:ascii="Times New Roman" w:hAnsi="Times New Roman"/>
            <w:sz w:val="24"/>
            <w:szCs w:val="24"/>
          </w:rPr>
          <w:delText>Water</w:delText>
        </w:r>
      </w:del>
      <w:ins w:id="175" w:author="Chris Teron" w:date="2018-11-09T11:11:00Z">
        <w:r w:rsidR="00D57C52">
          <w:rPr>
            <w:rFonts w:ascii="Times New Roman" w:hAnsi="Times New Roman"/>
            <w:sz w:val="24"/>
            <w:szCs w:val="24"/>
          </w:rPr>
          <w:t>Safety</w:t>
        </w:r>
      </w:ins>
      <w:r w:rsidRPr="00BC1F6F">
        <w:rPr>
          <w:rFonts w:ascii="Times New Roman" w:hAnsi="Times New Roman"/>
          <w:sz w:val="24"/>
          <w:szCs w:val="24"/>
        </w:rPr>
        <w:t xml:space="preserve"> Points</w:t>
      </w:r>
      <w:bookmarkEnd w:id="173"/>
      <w:ins w:id="176" w:author="Chris Teron" w:date="2018-11-09T11:14:00Z">
        <w:r w:rsidR="00D57C52">
          <w:rPr>
            <w:rFonts w:ascii="Times New Roman" w:hAnsi="Times New Roman"/>
            <w:sz w:val="24"/>
            <w:szCs w:val="24"/>
          </w:rPr>
          <w:t xml:space="preserve">  </w:t>
        </w:r>
        <w:r w:rsidR="00D57C52" w:rsidRPr="00D57C52">
          <w:rPr>
            <w:rFonts w:ascii="Times New Roman" w:hAnsi="Times New Roman"/>
            <w:b w:val="0"/>
            <w:sz w:val="24"/>
            <w:szCs w:val="24"/>
            <w:highlight w:val="yellow"/>
            <w:rPrChange w:id="177" w:author="Chris Teron" w:date="2018-11-09T11:15:00Z">
              <w:rPr>
                <w:rFonts w:ascii="Times New Roman" w:hAnsi="Times New Roman"/>
                <w:sz w:val="24"/>
                <w:szCs w:val="24"/>
              </w:rPr>
            </w:rPrChange>
          </w:rPr>
          <w:t>(This section needs work based on the new teams with no cadets)</w:t>
        </w:r>
      </w:ins>
    </w:p>
    <w:p w14:paraId="2266DDF5" w14:textId="3CF2998B" w:rsidR="00385491" w:rsidRDefault="00DE2267"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r>
        <w:rPr>
          <w:rFonts w:ascii="Times New Roman" w:hAnsi="Times New Roman"/>
          <w:szCs w:val="24"/>
          <w:lang w:val="en-GB"/>
        </w:rPr>
        <w:t>Near the mid</w:t>
      </w:r>
      <w:r w:rsidR="00385491">
        <w:rPr>
          <w:rFonts w:ascii="Times New Roman" w:hAnsi="Times New Roman"/>
          <w:szCs w:val="24"/>
          <w:lang w:val="en-GB"/>
        </w:rPr>
        <w:t xml:space="preserve">point of most sections, a team </w:t>
      </w:r>
      <w:del w:id="178" w:author="Chris Teron" w:date="2018-11-09T11:12:00Z">
        <w:r w:rsidR="00385491" w:rsidDel="00D57C52">
          <w:rPr>
            <w:rFonts w:ascii="Times New Roman" w:hAnsi="Times New Roman"/>
            <w:szCs w:val="24"/>
            <w:lang w:val="en-GB"/>
          </w:rPr>
          <w:delText xml:space="preserve">of cadets </w:delText>
        </w:r>
      </w:del>
      <w:r w:rsidR="00385491">
        <w:rPr>
          <w:rFonts w:ascii="Times New Roman" w:hAnsi="Times New Roman"/>
          <w:szCs w:val="24"/>
          <w:lang w:val="en-GB"/>
        </w:rPr>
        <w:t xml:space="preserve">will provide water </w:t>
      </w:r>
      <w:r w:rsidR="00AE1E32">
        <w:rPr>
          <w:rFonts w:ascii="Times New Roman" w:hAnsi="Times New Roman"/>
          <w:szCs w:val="24"/>
          <w:lang w:val="en-GB"/>
        </w:rPr>
        <w:t xml:space="preserve">to skiers </w:t>
      </w:r>
      <w:r w:rsidR="00385491">
        <w:rPr>
          <w:rFonts w:ascii="Times New Roman" w:hAnsi="Times New Roman"/>
          <w:szCs w:val="24"/>
          <w:lang w:val="en-GB"/>
        </w:rPr>
        <w:t>and limited safety services.</w:t>
      </w:r>
    </w:p>
    <w:p w14:paraId="003C82C1" w14:textId="2C70D0D3" w:rsidR="00224E78" w:rsidRDefault="00224E78"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r>
        <w:rPr>
          <w:rFonts w:ascii="Times New Roman" w:hAnsi="Times New Roman"/>
          <w:szCs w:val="24"/>
          <w:lang w:val="en-GB"/>
        </w:rPr>
        <w:t xml:space="preserve">Some </w:t>
      </w:r>
      <w:del w:id="179" w:author="Chris Teron" w:date="2018-11-09T11:12:00Z">
        <w:r w:rsidDel="00D57C52">
          <w:rPr>
            <w:rFonts w:ascii="Times New Roman" w:hAnsi="Times New Roman"/>
            <w:szCs w:val="24"/>
            <w:lang w:val="en-GB"/>
          </w:rPr>
          <w:delText xml:space="preserve">cadet </w:delText>
        </w:r>
      </w:del>
      <w:r>
        <w:rPr>
          <w:rFonts w:ascii="Times New Roman" w:hAnsi="Times New Roman"/>
          <w:szCs w:val="24"/>
          <w:lang w:val="en-GB"/>
        </w:rPr>
        <w:t>teams bring their own small burners to warm the water.</w:t>
      </w:r>
    </w:p>
    <w:p w14:paraId="0F2E0D64" w14:textId="6A323418" w:rsidR="00385491" w:rsidRDefault="00385491"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r>
        <w:rPr>
          <w:rFonts w:ascii="Times New Roman" w:hAnsi="Times New Roman"/>
          <w:szCs w:val="24"/>
          <w:lang w:val="en-GB"/>
        </w:rPr>
        <w:t xml:space="preserve">Each </w:t>
      </w:r>
      <w:del w:id="180" w:author="Chris Teron" w:date="2018-11-09T11:12:00Z">
        <w:r w:rsidDel="00D57C52">
          <w:rPr>
            <w:rFonts w:ascii="Times New Roman" w:hAnsi="Times New Roman"/>
            <w:szCs w:val="24"/>
            <w:lang w:val="en-GB"/>
          </w:rPr>
          <w:delText>water</w:delText>
        </w:r>
      </w:del>
      <w:ins w:id="181" w:author="Chris Teron" w:date="2018-11-09T11:12:00Z">
        <w:r w:rsidR="00D57C52">
          <w:rPr>
            <w:rFonts w:ascii="Times New Roman" w:hAnsi="Times New Roman"/>
            <w:szCs w:val="24"/>
            <w:lang w:val="en-GB"/>
          </w:rPr>
          <w:t>safety</w:t>
        </w:r>
      </w:ins>
      <w:r>
        <w:rPr>
          <w:rFonts w:ascii="Times New Roman" w:hAnsi="Times New Roman"/>
          <w:szCs w:val="24"/>
          <w:lang w:val="en-GB"/>
        </w:rPr>
        <w:t xml:space="preserve"> point team will have a commercial radio to call </w:t>
      </w:r>
      <w:ins w:id="182" w:author="Chris Teron" w:date="2018-11-09T11:16:00Z">
        <w:r w:rsidR="007C3794">
          <w:rPr>
            <w:rFonts w:ascii="Times New Roman" w:hAnsi="Times New Roman"/>
            <w:szCs w:val="24"/>
            <w:lang w:val="en-GB"/>
          </w:rPr>
          <w:t xml:space="preserve">Safety-1 </w:t>
        </w:r>
      </w:ins>
      <w:r>
        <w:rPr>
          <w:rFonts w:ascii="Times New Roman" w:hAnsi="Times New Roman"/>
          <w:szCs w:val="24"/>
          <w:lang w:val="en-GB"/>
        </w:rPr>
        <w:t>for assi</w:t>
      </w:r>
      <w:r w:rsidR="00224E78">
        <w:rPr>
          <w:rFonts w:ascii="Times New Roman" w:hAnsi="Times New Roman"/>
          <w:szCs w:val="24"/>
          <w:lang w:val="en-GB"/>
        </w:rPr>
        <w:t>s</w:t>
      </w:r>
      <w:r>
        <w:rPr>
          <w:rFonts w:ascii="Times New Roman" w:hAnsi="Times New Roman"/>
          <w:szCs w:val="24"/>
          <w:lang w:val="en-GB"/>
        </w:rPr>
        <w:t xml:space="preserve">tance </w:t>
      </w:r>
      <w:r w:rsidR="00224E78">
        <w:rPr>
          <w:rFonts w:ascii="Times New Roman" w:hAnsi="Times New Roman"/>
          <w:szCs w:val="24"/>
          <w:lang w:val="en-GB"/>
        </w:rPr>
        <w:t>when needed but will not otherwise be monitoring the radio to hear calls.</w:t>
      </w:r>
      <w:r w:rsidR="00AE1E32">
        <w:rPr>
          <w:rFonts w:ascii="Times New Roman" w:hAnsi="Times New Roman"/>
          <w:szCs w:val="24"/>
          <w:lang w:val="en-GB"/>
        </w:rPr>
        <w:t xml:space="preserve">  See the section in this manual describing the communications systems.</w:t>
      </w:r>
    </w:p>
    <w:p w14:paraId="3E28E9CD" w14:textId="24627DBC" w:rsidR="00F424FB" w:rsidRDefault="00F424FB"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r>
        <w:rPr>
          <w:rFonts w:ascii="Times New Roman" w:hAnsi="Times New Roman"/>
          <w:szCs w:val="24"/>
          <w:lang w:val="en-GB"/>
        </w:rPr>
        <w:t>If a skier needs assistance such as first aid or evacuation fro</w:t>
      </w:r>
      <w:r w:rsidR="00DE21B1">
        <w:rPr>
          <w:rFonts w:ascii="Times New Roman" w:hAnsi="Times New Roman"/>
          <w:szCs w:val="24"/>
          <w:lang w:val="en-GB"/>
        </w:rPr>
        <w:t>m the trail</w:t>
      </w:r>
      <w:r>
        <w:rPr>
          <w:rFonts w:ascii="Times New Roman" w:hAnsi="Times New Roman"/>
          <w:szCs w:val="24"/>
          <w:lang w:val="en-GB"/>
        </w:rPr>
        <w:t xml:space="preserve">, use the radio to call </w:t>
      </w:r>
      <w:del w:id="183" w:author="Chris Teron" w:date="2018-11-09T11:16:00Z">
        <w:r w:rsidDel="007C3794">
          <w:rPr>
            <w:rFonts w:ascii="Times New Roman" w:hAnsi="Times New Roman"/>
            <w:szCs w:val="24"/>
            <w:lang w:val="en-GB"/>
          </w:rPr>
          <w:delText xml:space="preserve">Net Control </w:delText>
        </w:r>
      </w:del>
      <w:ins w:id="184" w:author="Chris Teron" w:date="2018-11-09T11:16:00Z">
        <w:r w:rsidR="007C3794">
          <w:rPr>
            <w:rFonts w:ascii="Times New Roman" w:hAnsi="Times New Roman"/>
            <w:szCs w:val="24"/>
            <w:lang w:val="en-GB"/>
          </w:rPr>
          <w:t xml:space="preserve">Safety-1 </w:t>
        </w:r>
      </w:ins>
      <w:r>
        <w:rPr>
          <w:rFonts w:ascii="Times New Roman" w:hAnsi="Times New Roman"/>
          <w:szCs w:val="24"/>
          <w:lang w:val="en-GB"/>
        </w:rPr>
        <w:t>and indicate what assistance is required.</w:t>
      </w:r>
    </w:p>
    <w:p w14:paraId="6E02A2C1" w14:textId="6C6EB88D" w:rsidR="00224E78" w:rsidRDefault="00AE1E32"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r>
        <w:rPr>
          <w:rFonts w:ascii="Times New Roman" w:hAnsi="Times New Roman"/>
          <w:szCs w:val="24"/>
          <w:lang w:val="en-GB"/>
        </w:rPr>
        <w:t xml:space="preserve">If the </w:t>
      </w:r>
      <w:del w:id="185" w:author="Chris Teron" w:date="2018-11-09T11:16:00Z">
        <w:r w:rsidR="00224E78" w:rsidDel="007C3794">
          <w:rPr>
            <w:rFonts w:ascii="Times New Roman" w:hAnsi="Times New Roman"/>
            <w:szCs w:val="24"/>
            <w:lang w:val="en-GB"/>
          </w:rPr>
          <w:delText>water</w:delText>
        </w:r>
      </w:del>
      <w:r w:rsidR="00224E78">
        <w:rPr>
          <w:rFonts w:ascii="Times New Roman" w:hAnsi="Times New Roman"/>
          <w:szCs w:val="24"/>
          <w:lang w:val="en-GB"/>
        </w:rPr>
        <w:t xml:space="preserve"> </w:t>
      </w:r>
      <w:ins w:id="186" w:author="Chris Teron" w:date="2018-11-09T11:17:00Z">
        <w:r w:rsidR="007C3794">
          <w:rPr>
            <w:rFonts w:ascii="Times New Roman" w:hAnsi="Times New Roman"/>
            <w:szCs w:val="24"/>
            <w:lang w:val="en-GB"/>
          </w:rPr>
          <w:t xml:space="preserve">safety </w:t>
        </w:r>
      </w:ins>
      <w:r w:rsidR="00224E78">
        <w:rPr>
          <w:rFonts w:ascii="Times New Roman" w:hAnsi="Times New Roman"/>
          <w:szCs w:val="24"/>
          <w:lang w:val="en-GB"/>
        </w:rPr>
        <w:t>point</w:t>
      </w:r>
      <w:r>
        <w:rPr>
          <w:rFonts w:ascii="Times New Roman" w:hAnsi="Times New Roman"/>
          <w:szCs w:val="24"/>
          <w:lang w:val="en-GB"/>
        </w:rPr>
        <w:t xml:space="preserve"> i</w:t>
      </w:r>
      <w:r w:rsidR="00224E78">
        <w:rPr>
          <w:rFonts w:ascii="Times New Roman" w:hAnsi="Times New Roman"/>
          <w:szCs w:val="24"/>
          <w:lang w:val="en-GB"/>
        </w:rPr>
        <w:t>s situated at a road crossing</w:t>
      </w:r>
      <w:r>
        <w:rPr>
          <w:rFonts w:ascii="Times New Roman" w:hAnsi="Times New Roman"/>
          <w:szCs w:val="24"/>
          <w:lang w:val="en-GB"/>
        </w:rPr>
        <w:t xml:space="preserve">, </w:t>
      </w:r>
      <w:r w:rsidR="00224E78">
        <w:rPr>
          <w:rFonts w:ascii="Times New Roman" w:hAnsi="Times New Roman"/>
          <w:szCs w:val="24"/>
          <w:lang w:val="en-GB"/>
        </w:rPr>
        <w:t>place snow on the road to allow skiers to cross without removing their skis.</w:t>
      </w:r>
    </w:p>
    <w:p w14:paraId="4A85E64D" w14:textId="2B5887CD" w:rsidR="00224E78" w:rsidRDefault="00224E78"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del w:id="187" w:author="Chris Teron" w:date="2018-11-09T11:17:00Z">
        <w:r w:rsidDel="007C3794">
          <w:rPr>
            <w:rFonts w:ascii="Times New Roman" w:hAnsi="Times New Roman"/>
            <w:szCs w:val="24"/>
            <w:lang w:val="en-GB"/>
          </w:rPr>
          <w:delText>Cadets</w:delText>
        </w:r>
      </w:del>
      <w:r>
        <w:rPr>
          <w:rFonts w:ascii="Times New Roman" w:hAnsi="Times New Roman"/>
          <w:szCs w:val="24"/>
          <w:lang w:val="en-GB"/>
        </w:rPr>
        <w:t xml:space="preserve"> </w:t>
      </w:r>
      <w:ins w:id="188" w:author="Chris Teron" w:date="2018-11-09T11:18:00Z">
        <w:r w:rsidR="007C3794">
          <w:rPr>
            <w:rFonts w:ascii="Times New Roman" w:hAnsi="Times New Roman"/>
            <w:szCs w:val="24"/>
            <w:lang w:val="en-GB"/>
          </w:rPr>
          <w:t xml:space="preserve">Safety teams </w:t>
        </w:r>
      </w:ins>
      <w:r>
        <w:rPr>
          <w:rFonts w:ascii="Times New Roman" w:hAnsi="Times New Roman"/>
          <w:szCs w:val="24"/>
          <w:lang w:val="en-GB"/>
        </w:rPr>
        <w:t>are not permitted to stop traffic for skiers.  They stop skiers and advi</w:t>
      </w:r>
      <w:r w:rsidR="00DA4F9D">
        <w:rPr>
          <w:rFonts w:ascii="Times New Roman" w:hAnsi="Times New Roman"/>
          <w:szCs w:val="24"/>
          <w:lang w:val="en-GB"/>
        </w:rPr>
        <w:t>s</w:t>
      </w:r>
      <w:r>
        <w:rPr>
          <w:rFonts w:ascii="Times New Roman" w:hAnsi="Times New Roman"/>
          <w:szCs w:val="24"/>
          <w:lang w:val="en-GB"/>
        </w:rPr>
        <w:t>e them when it is safe to cross the road.</w:t>
      </w:r>
      <w:ins w:id="189" w:author="Chris Teron" w:date="2018-11-09T11:18:00Z">
        <w:r w:rsidR="007C3794">
          <w:rPr>
            <w:rFonts w:ascii="Times New Roman" w:hAnsi="Times New Roman"/>
            <w:szCs w:val="24"/>
            <w:lang w:val="en-GB"/>
          </w:rPr>
          <w:t xml:space="preserve">  Only fir</w:t>
        </w:r>
      </w:ins>
      <w:ins w:id="190" w:author="Chris Teron" w:date="2018-11-09T11:19:00Z">
        <w:r w:rsidR="007C3794">
          <w:rPr>
            <w:rFonts w:ascii="Times New Roman" w:hAnsi="Times New Roman"/>
            <w:szCs w:val="24"/>
            <w:lang w:val="en-GB"/>
          </w:rPr>
          <w:t>st re</w:t>
        </w:r>
      </w:ins>
      <w:ins w:id="191" w:author="Chris Teron" w:date="2018-12-06T21:04:00Z">
        <w:r w:rsidR="00B47243">
          <w:rPr>
            <w:rFonts w:ascii="Times New Roman" w:hAnsi="Times New Roman"/>
            <w:szCs w:val="24"/>
            <w:lang w:val="en-GB"/>
          </w:rPr>
          <w:t>s</w:t>
        </w:r>
      </w:ins>
      <w:ins w:id="192" w:author="Chris Teron" w:date="2018-11-09T11:19:00Z">
        <w:r w:rsidR="00B47243">
          <w:rPr>
            <w:rFonts w:ascii="Times New Roman" w:hAnsi="Times New Roman"/>
            <w:szCs w:val="24"/>
            <w:lang w:val="en-GB"/>
          </w:rPr>
          <w:t>p</w:t>
        </w:r>
        <w:r w:rsidR="007C3794">
          <w:rPr>
            <w:rFonts w:ascii="Times New Roman" w:hAnsi="Times New Roman"/>
            <w:szCs w:val="24"/>
            <w:lang w:val="en-GB"/>
          </w:rPr>
          <w:t>onders</w:t>
        </w:r>
      </w:ins>
      <w:ins w:id="193" w:author="Chris Teron" w:date="2018-11-09T11:18:00Z">
        <w:r w:rsidR="007C3794">
          <w:rPr>
            <w:rFonts w:ascii="Times New Roman" w:hAnsi="Times New Roman"/>
            <w:szCs w:val="24"/>
            <w:lang w:val="en-GB"/>
          </w:rPr>
          <w:t xml:space="preserve"> can stop vehicles.</w:t>
        </w:r>
      </w:ins>
    </w:p>
    <w:p w14:paraId="4DC1B322" w14:textId="710BB6A2" w:rsidR="00CE6CA6" w:rsidRDefault="00CE6CA6" w:rsidP="00D24FC3">
      <w:pPr>
        <w:pStyle w:val="ListParagraph"/>
        <w:numPr>
          <w:ilvl w:val="0"/>
          <w:numId w:val="33"/>
        </w:numPr>
        <w:tabs>
          <w:tab w:val="left" w:pos="360"/>
          <w:tab w:val="left" w:pos="900"/>
          <w:tab w:val="left" w:pos="1080"/>
        </w:tabs>
        <w:overflowPunct/>
        <w:spacing w:after="22"/>
        <w:ind w:left="360"/>
        <w:textAlignment w:val="auto"/>
        <w:rPr>
          <w:rFonts w:ascii="Times New Roman" w:hAnsi="Times New Roman"/>
          <w:szCs w:val="24"/>
          <w:lang w:val="en-GB"/>
        </w:rPr>
      </w:pPr>
      <w:del w:id="194" w:author="Chris Teron" w:date="2018-11-09T11:18:00Z">
        <w:r w:rsidDel="007C3794">
          <w:rPr>
            <w:rFonts w:ascii="Times New Roman" w:hAnsi="Times New Roman"/>
            <w:szCs w:val="24"/>
            <w:lang w:val="en-GB"/>
          </w:rPr>
          <w:delText>The cadet</w:delText>
        </w:r>
      </w:del>
      <w:r>
        <w:rPr>
          <w:rFonts w:ascii="Times New Roman" w:hAnsi="Times New Roman"/>
          <w:szCs w:val="24"/>
          <w:lang w:val="en-GB"/>
        </w:rPr>
        <w:t xml:space="preserve"> </w:t>
      </w:r>
      <w:ins w:id="195" w:author="Chris Teron" w:date="2018-11-09T11:18:00Z">
        <w:r w:rsidR="007C3794">
          <w:rPr>
            <w:rFonts w:ascii="Times New Roman" w:hAnsi="Times New Roman"/>
            <w:szCs w:val="24"/>
            <w:lang w:val="en-GB"/>
          </w:rPr>
          <w:t xml:space="preserve">Safety </w:t>
        </w:r>
      </w:ins>
      <w:r w:rsidR="00244A36">
        <w:rPr>
          <w:rFonts w:ascii="Times New Roman" w:hAnsi="Times New Roman"/>
          <w:szCs w:val="24"/>
          <w:lang w:val="en-GB"/>
        </w:rPr>
        <w:t xml:space="preserve">teams report to </w:t>
      </w:r>
      <w:del w:id="196" w:author="Chris Teron" w:date="2018-11-09T11:19:00Z">
        <w:r w:rsidR="00244A36" w:rsidDel="007C3794">
          <w:rPr>
            <w:rFonts w:ascii="Times New Roman" w:hAnsi="Times New Roman"/>
            <w:szCs w:val="24"/>
            <w:lang w:val="en-GB"/>
          </w:rPr>
          <w:delText>the Field Advisor</w:delText>
        </w:r>
        <w:r w:rsidDel="007C3794">
          <w:rPr>
            <w:rFonts w:ascii="Times New Roman" w:hAnsi="Times New Roman"/>
            <w:szCs w:val="24"/>
            <w:lang w:val="en-GB"/>
          </w:rPr>
          <w:delText xml:space="preserve">, who reports to </w:delText>
        </w:r>
      </w:del>
      <w:r>
        <w:rPr>
          <w:rFonts w:ascii="Times New Roman" w:hAnsi="Times New Roman"/>
          <w:szCs w:val="24"/>
          <w:lang w:val="en-GB"/>
        </w:rPr>
        <w:t>Safety-1.</w:t>
      </w:r>
    </w:p>
    <w:p w14:paraId="654E8EBF" w14:textId="77777777" w:rsidR="00385491" w:rsidRPr="00385491" w:rsidRDefault="00385491" w:rsidP="00385491">
      <w:pPr>
        <w:tabs>
          <w:tab w:val="left" w:pos="360"/>
          <w:tab w:val="left" w:pos="900"/>
          <w:tab w:val="left" w:pos="1080"/>
        </w:tabs>
        <w:overflowPunct/>
        <w:spacing w:after="22"/>
        <w:textAlignment w:val="auto"/>
        <w:rPr>
          <w:rFonts w:ascii="Times New Roman" w:hAnsi="Times New Roman"/>
          <w:szCs w:val="24"/>
          <w:lang w:val="en-GB"/>
        </w:rPr>
      </w:pPr>
    </w:p>
    <w:p w14:paraId="622D8DEE" w14:textId="3B20F612" w:rsidR="007510CE" w:rsidRPr="00BC1F6F" w:rsidRDefault="00F424FB" w:rsidP="00BC1F6F">
      <w:pPr>
        <w:pStyle w:val="Heading2"/>
        <w:rPr>
          <w:rFonts w:ascii="Times New Roman" w:hAnsi="Times New Roman"/>
          <w:sz w:val="24"/>
          <w:szCs w:val="24"/>
        </w:rPr>
      </w:pPr>
      <w:bookmarkStart w:id="197" w:name="_Toc403379942"/>
      <w:r w:rsidRPr="00BC1F6F">
        <w:rPr>
          <w:rFonts w:ascii="Times New Roman" w:hAnsi="Times New Roman"/>
          <w:sz w:val="24"/>
          <w:szCs w:val="24"/>
        </w:rPr>
        <w:t xml:space="preserve">Road </w:t>
      </w:r>
      <w:r w:rsidR="007510CE" w:rsidRPr="00BC1F6F">
        <w:rPr>
          <w:rFonts w:ascii="Times New Roman" w:hAnsi="Times New Roman"/>
          <w:sz w:val="24"/>
          <w:szCs w:val="24"/>
        </w:rPr>
        <w:t>Cross</w:t>
      </w:r>
      <w:r w:rsidRPr="00BC1F6F">
        <w:rPr>
          <w:rFonts w:ascii="Times New Roman" w:hAnsi="Times New Roman"/>
          <w:sz w:val="24"/>
          <w:szCs w:val="24"/>
        </w:rPr>
        <w:t>ing</w:t>
      </w:r>
      <w:r w:rsidR="00084FD4" w:rsidRPr="00BC1F6F">
        <w:rPr>
          <w:rFonts w:ascii="Times New Roman" w:hAnsi="Times New Roman"/>
          <w:sz w:val="24"/>
          <w:szCs w:val="24"/>
        </w:rPr>
        <w:t>s</w:t>
      </w:r>
      <w:bookmarkEnd w:id="197"/>
    </w:p>
    <w:p w14:paraId="5FE4A5FF" w14:textId="45489786" w:rsidR="00F424FB" w:rsidRDefault="00F424FB" w:rsidP="007510CE">
      <w:pPr>
        <w:numPr>
          <w:ilvl w:val="0"/>
          <w:numId w:val="10"/>
        </w:numPr>
        <w:tabs>
          <w:tab w:val="left" w:pos="720"/>
          <w:tab w:val="left" w:pos="1080"/>
        </w:tabs>
        <w:spacing w:after="22"/>
        <w:rPr>
          <w:rFonts w:ascii="Times New Roman" w:hAnsi="Times New Roman"/>
          <w:szCs w:val="24"/>
        </w:rPr>
      </w:pPr>
      <w:r>
        <w:rPr>
          <w:rFonts w:ascii="Times New Roman" w:hAnsi="Times New Roman"/>
          <w:szCs w:val="24"/>
        </w:rPr>
        <w:t xml:space="preserve">Where the ski trail crosses a road with sufficient traffic, </w:t>
      </w:r>
      <w:r w:rsidR="00CE6CA6">
        <w:rPr>
          <w:rFonts w:ascii="Times New Roman" w:hAnsi="Times New Roman"/>
          <w:szCs w:val="24"/>
        </w:rPr>
        <w:t>teams</w:t>
      </w:r>
      <w:r>
        <w:rPr>
          <w:rFonts w:ascii="Times New Roman" w:hAnsi="Times New Roman"/>
          <w:szCs w:val="24"/>
        </w:rPr>
        <w:t xml:space="preserve"> are assigned to assist skiers.  Many road crossin</w:t>
      </w:r>
      <w:r w:rsidR="00CE6CA6">
        <w:rPr>
          <w:rFonts w:ascii="Times New Roman" w:hAnsi="Times New Roman"/>
          <w:szCs w:val="24"/>
        </w:rPr>
        <w:t xml:space="preserve">g have so little traffic that </w:t>
      </w:r>
      <w:r w:rsidR="005170A4">
        <w:rPr>
          <w:rFonts w:ascii="Times New Roman" w:hAnsi="Times New Roman"/>
          <w:szCs w:val="24"/>
        </w:rPr>
        <w:t xml:space="preserve">no </w:t>
      </w:r>
      <w:r w:rsidR="00CE6CA6">
        <w:rPr>
          <w:rFonts w:ascii="Times New Roman" w:hAnsi="Times New Roman"/>
          <w:szCs w:val="24"/>
        </w:rPr>
        <w:t>assistance is required or provided.</w:t>
      </w:r>
    </w:p>
    <w:p w14:paraId="35908259" w14:textId="2B1D2BA6" w:rsidR="00CE6CA6" w:rsidDel="007C3794" w:rsidRDefault="00CE6CA6" w:rsidP="007510CE">
      <w:pPr>
        <w:numPr>
          <w:ilvl w:val="0"/>
          <w:numId w:val="10"/>
        </w:numPr>
        <w:tabs>
          <w:tab w:val="left" w:pos="720"/>
          <w:tab w:val="left" w:pos="1080"/>
        </w:tabs>
        <w:spacing w:after="22"/>
        <w:rPr>
          <w:del w:id="198" w:author="Chris Teron" w:date="2018-11-09T11:19:00Z"/>
          <w:rFonts w:ascii="Times New Roman" w:hAnsi="Times New Roman"/>
          <w:szCs w:val="24"/>
        </w:rPr>
      </w:pPr>
      <w:del w:id="199" w:author="Chris Teron" w:date="2018-11-09T11:19:00Z">
        <w:r w:rsidDel="007C3794">
          <w:rPr>
            <w:rFonts w:ascii="Times New Roman" w:hAnsi="Times New Roman"/>
            <w:szCs w:val="24"/>
          </w:rPr>
          <w:delText>The teams are often cadets</w:delText>
        </w:r>
        <w:r w:rsidR="005170A4" w:rsidDel="007C3794">
          <w:rPr>
            <w:rFonts w:ascii="Times New Roman" w:hAnsi="Times New Roman"/>
            <w:szCs w:val="24"/>
          </w:rPr>
          <w:delText>.</w:delText>
        </w:r>
      </w:del>
    </w:p>
    <w:p w14:paraId="15F10513" w14:textId="17D11800" w:rsidR="00CE6CA6" w:rsidRDefault="00CE6CA6" w:rsidP="007510CE">
      <w:pPr>
        <w:numPr>
          <w:ilvl w:val="0"/>
          <w:numId w:val="10"/>
        </w:numPr>
        <w:tabs>
          <w:tab w:val="left" w:pos="720"/>
          <w:tab w:val="left" w:pos="1080"/>
        </w:tabs>
        <w:spacing w:after="22"/>
        <w:rPr>
          <w:rFonts w:ascii="Times New Roman" w:hAnsi="Times New Roman"/>
          <w:szCs w:val="24"/>
        </w:rPr>
      </w:pPr>
      <w:r>
        <w:rPr>
          <w:rFonts w:ascii="Times New Roman" w:hAnsi="Times New Roman"/>
          <w:szCs w:val="24"/>
        </w:rPr>
        <w:t>Where the trail crosses a busy highway, the team may include first responders such as the local fire department.</w:t>
      </w:r>
    </w:p>
    <w:p w14:paraId="1C0A03AB" w14:textId="3E2F5656" w:rsidR="007510CE" w:rsidRDefault="007510CE" w:rsidP="007510CE">
      <w:pPr>
        <w:numPr>
          <w:ilvl w:val="0"/>
          <w:numId w:val="10"/>
        </w:numPr>
        <w:tabs>
          <w:tab w:val="left" w:pos="720"/>
          <w:tab w:val="left" w:pos="1080"/>
        </w:tabs>
        <w:spacing w:after="22"/>
        <w:rPr>
          <w:rFonts w:ascii="Times New Roman" w:hAnsi="Times New Roman"/>
          <w:szCs w:val="24"/>
        </w:rPr>
      </w:pPr>
      <w:r w:rsidRPr="00CE6CA6">
        <w:rPr>
          <w:rFonts w:ascii="Times New Roman" w:hAnsi="Times New Roman"/>
          <w:szCs w:val="24"/>
        </w:rPr>
        <w:t>Crossroad signs should be plac</w:t>
      </w:r>
      <w:r w:rsidR="00DE21B1">
        <w:rPr>
          <w:rFonts w:ascii="Times New Roman" w:hAnsi="Times New Roman"/>
          <w:szCs w:val="24"/>
        </w:rPr>
        <w:t>ed on both sides of the road, 15</w:t>
      </w:r>
      <w:r w:rsidR="00CE6CA6">
        <w:rPr>
          <w:rFonts w:ascii="Times New Roman" w:hAnsi="Times New Roman"/>
          <w:szCs w:val="24"/>
        </w:rPr>
        <w:t>0 feet before the road crossing in each direction.</w:t>
      </w:r>
    </w:p>
    <w:p w14:paraId="009CBCB7" w14:textId="0611D442" w:rsidR="005170A4" w:rsidRDefault="005170A4" w:rsidP="005170A4">
      <w:pPr>
        <w:pStyle w:val="ListParagraph"/>
        <w:numPr>
          <w:ilvl w:val="0"/>
          <w:numId w:val="10"/>
        </w:numPr>
        <w:tabs>
          <w:tab w:val="left" w:pos="900"/>
          <w:tab w:val="left" w:pos="1080"/>
        </w:tabs>
        <w:overflowPunct/>
        <w:spacing w:after="22"/>
        <w:textAlignment w:val="auto"/>
        <w:rPr>
          <w:rFonts w:ascii="Times New Roman" w:hAnsi="Times New Roman"/>
          <w:szCs w:val="24"/>
          <w:lang w:val="en-GB"/>
        </w:rPr>
      </w:pPr>
      <w:del w:id="200" w:author="Chris Teron" w:date="2018-11-09T11:19:00Z">
        <w:r w:rsidDel="007C3794">
          <w:rPr>
            <w:rFonts w:ascii="Times New Roman" w:hAnsi="Times New Roman"/>
            <w:szCs w:val="24"/>
            <w:lang w:val="en-GB"/>
          </w:rPr>
          <w:delText xml:space="preserve">Cadets </w:delText>
        </w:r>
      </w:del>
      <w:ins w:id="201" w:author="Chris Teron" w:date="2018-11-09T11:19:00Z">
        <w:r w:rsidR="007C3794">
          <w:rPr>
            <w:rFonts w:ascii="Times New Roman" w:hAnsi="Times New Roman"/>
            <w:szCs w:val="24"/>
            <w:lang w:val="en-GB"/>
          </w:rPr>
          <w:t xml:space="preserve">Volunteers </w:t>
        </w:r>
      </w:ins>
      <w:r>
        <w:rPr>
          <w:rFonts w:ascii="Times New Roman" w:hAnsi="Times New Roman"/>
          <w:szCs w:val="24"/>
          <w:lang w:val="en-GB"/>
        </w:rPr>
        <w:t>are not permitted to stop traffic for skiers.  They stop skiers and advise them when it is safe to cross the road.</w:t>
      </w:r>
    </w:p>
    <w:p w14:paraId="6DF066A6" w14:textId="3A9EEC1C" w:rsidR="005170A4" w:rsidRDefault="005170A4" w:rsidP="005170A4">
      <w:pPr>
        <w:pStyle w:val="ListParagraph"/>
        <w:numPr>
          <w:ilvl w:val="0"/>
          <w:numId w:val="10"/>
        </w:numPr>
        <w:tabs>
          <w:tab w:val="left" w:pos="900"/>
          <w:tab w:val="left" w:pos="1080"/>
        </w:tabs>
        <w:overflowPunct/>
        <w:spacing w:after="22"/>
        <w:textAlignment w:val="auto"/>
        <w:rPr>
          <w:rFonts w:ascii="Times New Roman" w:hAnsi="Times New Roman"/>
          <w:szCs w:val="24"/>
          <w:lang w:val="en-GB"/>
        </w:rPr>
      </w:pPr>
      <w:r>
        <w:rPr>
          <w:rFonts w:ascii="Times New Roman" w:hAnsi="Times New Roman"/>
          <w:szCs w:val="24"/>
          <w:lang w:val="en-GB"/>
        </w:rPr>
        <w:t>First responders are permitted to stop traffic.</w:t>
      </w:r>
    </w:p>
    <w:p w14:paraId="66E76E50" w14:textId="460663F1" w:rsidR="005170A4" w:rsidDel="007C3794" w:rsidRDefault="005170A4" w:rsidP="005170A4">
      <w:pPr>
        <w:pStyle w:val="ListParagraph"/>
        <w:numPr>
          <w:ilvl w:val="0"/>
          <w:numId w:val="10"/>
        </w:numPr>
        <w:tabs>
          <w:tab w:val="left" w:pos="900"/>
          <w:tab w:val="left" w:pos="1080"/>
        </w:tabs>
        <w:overflowPunct/>
        <w:spacing w:after="22"/>
        <w:textAlignment w:val="auto"/>
        <w:rPr>
          <w:del w:id="202" w:author="Chris Teron" w:date="2018-11-09T11:19:00Z"/>
          <w:rFonts w:ascii="Times New Roman" w:hAnsi="Times New Roman"/>
          <w:szCs w:val="24"/>
          <w:lang w:val="en-GB"/>
        </w:rPr>
      </w:pPr>
      <w:del w:id="203" w:author="Chris Teron" w:date="2018-11-09T11:19:00Z">
        <w:r w:rsidDel="007C3794">
          <w:rPr>
            <w:rFonts w:ascii="Times New Roman" w:hAnsi="Times New Roman"/>
            <w:szCs w:val="24"/>
            <w:lang w:val="en-GB"/>
          </w:rPr>
          <w:delText xml:space="preserve">The cadet </w:delText>
        </w:r>
        <w:r w:rsidR="00244A36" w:rsidDel="007C3794">
          <w:rPr>
            <w:rFonts w:ascii="Times New Roman" w:hAnsi="Times New Roman"/>
            <w:szCs w:val="24"/>
            <w:lang w:val="en-GB"/>
          </w:rPr>
          <w:delText>teams report to the Field Advisor</w:delText>
        </w:r>
        <w:r w:rsidDel="007C3794">
          <w:rPr>
            <w:rFonts w:ascii="Times New Roman" w:hAnsi="Times New Roman"/>
            <w:szCs w:val="24"/>
            <w:lang w:val="en-GB"/>
          </w:rPr>
          <w:delText>, who reports to Safety-1.</w:delText>
        </w:r>
      </w:del>
    </w:p>
    <w:p w14:paraId="67DB026E" w14:textId="29B5B2B0" w:rsidR="005170A4" w:rsidRPr="005170A4" w:rsidRDefault="005170A4" w:rsidP="005170A4">
      <w:pPr>
        <w:pStyle w:val="ListParagraph"/>
        <w:numPr>
          <w:ilvl w:val="0"/>
          <w:numId w:val="10"/>
        </w:numPr>
        <w:tabs>
          <w:tab w:val="left" w:pos="900"/>
          <w:tab w:val="left" w:pos="1080"/>
        </w:tabs>
        <w:overflowPunct/>
        <w:spacing w:after="22"/>
        <w:textAlignment w:val="auto"/>
        <w:rPr>
          <w:rFonts w:ascii="Times New Roman" w:hAnsi="Times New Roman"/>
          <w:szCs w:val="24"/>
          <w:lang w:val="en-GB"/>
        </w:rPr>
      </w:pPr>
      <w:r>
        <w:rPr>
          <w:rFonts w:ascii="Times New Roman" w:hAnsi="Times New Roman"/>
          <w:szCs w:val="24"/>
          <w:lang w:val="en-GB"/>
        </w:rPr>
        <w:t>If a roa</w:t>
      </w:r>
      <w:r w:rsidR="00307A2C">
        <w:rPr>
          <w:rFonts w:ascii="Times New Roman" w:hAnsi="Times New Roman"/>
          <w:szCs w:val="24"/>
          <w:lang w:val="en-GB"/>
        </w:rPr>
        <w:t>d</w:t>
      </w:r>
      <w:r>
        <w:rPr>
          <w:rFonts w:ascii="Times New Roman" w:hAnsi="Times New Roman"/>
          <w:szCs w:val="24"/>
          <w:lang w:val="en-GB"/>
        </w:rPr>
        <w:t xml:space="preserve"> crossing team requires assi</w:t>
      </w:r>
      <w:r w:rsidR="00307A2C">
        <w:rPr>
          <w:rFonts w:ascii="Times New Roman" w:hAnsi="Times New Roman"/>
          <w:szCs w:val="24"/>
          <w:lang w:val="en-GB"/>
        </w:rPr>
        <w:t>s</w:t>
      </w:r>
      <w:r>
        <w:rPr>
          <w:rFonts w:ascii="Times New Roman" w:hAnsi="Times New Roman"/>
          <w:szCs w:val="24"/>
          <w:lang w:val="en-GB"/>
        </w:rPr>
        <w:t>tance, they c</w:t>
      </w:r>
      <w:r w:rsidR="00DE2267">
        <w:rPr>
          <w:rFonts w:ascii="Times New Roman" w:hAnsi="Times New Roman"/>
          <w:szCs w:val="24"/>
          <w:lang w:val="en-GB"/>
        </w:rPr>
        <w:t>an use their cell phone to call Safety-1.</w:t>
      </w:r>
    </w:p>
    <w:p w14:paraId="23ED02B7" w14:textId="77777777" w:rsidR="00FA5DC9" w:rsidRDefault="00FA5DC9" w:rsidP="00BC1F6F">
      <w:pPr>
        <w:pStyle w:val="Heading2"/>
        <w:rPr>
          <w:rFonts w:ascii="Times New Roman" w:hAnsi="Times New Roman"/>
          <w:sz w:val="24"/>
          <w:szCs w:val="24"/>
        </w:rPr>
      </w:pPr>
    </w:p>
    <w:p w14:paraId="39F213E5" w14:textId="77777777" w:rsidR="007510CE" w:rsidRPr="00BC1F6F" w:rsidRDefault="007510CE" w:rsidP="00BC1F6F">
      <w:pPr>
        <w:pStyle w:val="Heading2"/>
        <w:rPr>
          <w:rFonts w:ascii="Times New Roman" w:hAnsi="Times New Roman"/>
          <w:sz w:val="24"/>
          <w:szCs w:val="24"/>
        </w:rPr>
      </w:pPr>
      <w:bookmarkStart w:id="204" w:name="_Toc403379943"/>
      <w:r w:rsidRPr="00BC1F6F">
        <w:rPr>
          <w:rFonts w:ascii="Times New Roman" w:hAnsi="Times New Roman"/>
          <w:sz w:val="24"/>
          <w:szCs w:val="24"/>
        </w:rPr>
        <w:t>Waxing Teams</w:t>
      </w:r>
      <w:bookmarkEnd w:id="204"/>
    </w:p>
    <w:p w14:paraId="16F20F69" w14:textId="77777777" w:rsidR="007510CE" w:rsidRPr="00465D98" w:rsidRDefault="007510CE" w:rsidP="00D24FC3">
      <w:pPr>
        <w:numPr>
          <w:ilvl w:val="0"/>
          <w:numId w:val="12"/>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The waxing team at each checkpoint/accommodation site is there to offer a free service to skiers.</w:t>
      </w:r>
    </w:p>
    <w:p w14:paraId="5F45F31A" w14:textId="77777777" w:rsidR="007510CE" w:rsidRPr="00465D98" w:rsidRDefault="007510CE" w:rsidP="00D24FC3">
      <w:pPr>
        <w:numPr>
          <w:ilvl w:val="0"/>
          <w:numId w:val="12"/>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One waxing team is assigned to each checkpoint/accommodation site.</w:t>
      </w:r>
    </w:p>
    <w:p w14:paraId="198C22FC" w14:textId="75B44830" w:rsidR="007510CE" w:rsidRPr="00465D98" w:rsidRDefault="007510CE" w:rsidP="00D24FC3">
      <w:pPr>
        <w:numPr>
          <w:ilvl w:val="0"/>
          <w:numId w:val="12"/>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The waxing team for each checkpoint should be ready to provide services as soon as the checkpoint is operational. They should stay at the site until the check-out closes and they receive clearanc</w:t>
      </w:r>
      <w:r w:rsidR="00D133F7">
        <w:rPr>
          <w:rFonts w:ascii="Times New Roman" w:hAnsi="Times New Roman"/>
          <w:szCs w:val="24"/>
        </w:rPr>
        <w:t>e to leave from the checkpoint</w:t>
      </w:r>
      <w:r w:rsidR="00782000">
        <w:rPr>
          <w:rFonts w:ascii="Times New Roman" w:hAnsi="Times New Roman"/>
          <w:szCs w:val="24"/>
        </w:rPr>
        <w:t xml:space="preserve"> l</w:t>
      </w:r>
      <w:r w:rsidRPr="00465D98">
        <w:rPr>
          <w:rFonts w:ascii="Times New Roman" w:hAnsi="Times New Roman"/>
          <w:szCs w:val="24"/>
        </w:rPr>
        <w:t>eader.</w:t>
      </w:r>
    </w:p>
    <w:p w14:paraId="3026DEA9" w14:textId="1BC4141C" w:rsidR="007510CE" w:rsidRPr="00465D98" w:rsidRDefault="00D133F7" w:rsidP="00D24FC3">
      <w:pPr>
        <w:numPr>
          <w:ilvl w:val="0"/>
          <w:numId w:val="12"/>
        </w:numPr>
        <w:tabs>
          <w:tab w:val="left" w:pos="360"/>
          <w:tab w:val="left" w:pos="720"/>
          <w:tab w:val="left" w:pos="1080"/>
        </w:tabs>
        <w:spacing w:after="22"/>
        <w:rPr>
          <w:rFonts w:ascii="Times New Roman" w:hAnsi="Times New Roman"/>
          <w:szCs w:val="24"/>
        </w:rPr>
      </w:pPr>
      <w:r>
        <w:rPr>
          <w:rFonts w:ascii="Times New Roman" w:hAnsi="Times New Roman"/>
          <w:szCs w:val="24"/>
        </w:rPr>
        <w:t>The checkpoint</w:t>
      </w:r>
      <w:r w:rsidR="00782000">
        <w:rPr>
          <w:rFonts w:ascii="Times New Roman" w:hAnsi="Times New Roman"/>
          <w:szCs w:val="24"/>
        </w:rPr>
        <w:t xml:space="preserve"> l</w:t>
      </w:r>
      <w:r w:rsidR="007510CE" w:rsidRPr="00465D98">
        <w:rPr>
          <w:rFonts w:ascii="Times New Roman" w:hAnsi="Times New Roman"/>
          <w:szCs w:val="24"/>
        </w:rPr>
        <w:t>eader is responsible for giving the waxing team a</w:t>
      </w:r>
      <w:r w:rsidR="00FA5DC9">
        <w:rPr>
          <w:rFonts w:ascii="Times New Roman" w:hAnsi="Times New Roman"/>
          <w:szCs w:val="24"/>
        </w:rPr>
        <w:t xml:space="preserve"> location at the checkpoint so</w:t>
      </w:r>
      <w:r w:rsidR="007510CE" w:rsidRPr="00465D98">
        <w:rPr>
          <w:rFonts w:ascii="Times New Roman" w:hAnsi="Times New Roman"/>
          <w:szCs w:val="24"/>
        </w:rPr>
        <w:t xml:space="preserve"> that they are not in the way but are still able to help the skiers and are clearly visible.</w:t>
      </w:r>
    </w:p>
    <w:p w14:paraId="5E38CD50" w14:textId="77777777" w:rsidR="007510CE" w:rsidRPr="0026087A" w:rsidRDefault="007510CE" w:rsidP="00D24FC3">
      <w:pPr>
        <w:pStyle w:val="BodyTextIndent3"/>
        <w:numPr>
          <w:ilvl w:val="0"/>
          <w:numId w:val="12"/>
        </w:numPr>
        <w:tabs>
          <w:tab w:val="clear" w:pos="360"/>
        </w:tabs>
        <w:rPr>
          <w:rFonts w:ascii="Times New Roman" w:hAnsi="Times New Roman"/>
          <w:sz w:val="24"/>
          <w:szCs w:val="24"/>
          <w:lang w:val="en-US"/>
        </w:rPr>
      </w:pPr>
      <w:r w:rsidRPr="0026087A">
        <w:rPr>
          <w:rFonts w:ascii="Times New Roman" w:hAnsi="Times New Roman"/>
          <w:sz w:val="24"/>
          <w:szCs w:val="24"/>
          <w:lang w:val="en-US"/>
        </w:rPr>
        <w:t>The equipment for each checkpoint and accommodation site includes two tables for use by the waxing team. Checkpoint volunteers should take these tables to the waxing team.</w:t>
      </w:r>
    </w:p>
    <w:p w14:paraId="442960AF" w14:textId="5E00822F" w:rsidR="007510CE" w:rsidRPr="00465D98" w:rsidRDefault="007510CE" w:rsidP="00D24FC3">
      <w:pPr>
        <w:numPr>
          <w:ilvl w:val="0"/>
          <w:numId w:val="12"/>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 xml:space="preserve">The waxing team might ask to have access to electricity. </w:t>
      </w:r>
      <w:r w:rsidRPr="00B51B8E">
        <w:rPr>
          <w:rFonts w:ascii="Times New Roman" w:hAnsi="Times New Roman"/>
          <w:szCs w:val="24"/>
        </w:rPr>
        <w:t>It is the re</w:t>
      </w:r>
      <w:r w:rsidR="00D133F7">
        <w:rPr>
          <w:rFonts w:ascii="Times New Roman" w:hAnsi="Times New Roman"/>
          <w:szCs w:val="24"/>
        </w:rPr>
        <w:t>sponsibility of the checkpoint</w:t>
      </w:r>
      <w:r w:rsidR="00782000">
        <w:rPr>
          <w:rFonts w:ascii="Times New Roman" w:hAnsi="Times New Roman"/>
          <w:szCs w:val="24"/>
        </w:rPr>
        <w:t xml:space="preserve"> l</w:t>
      </w:r>
      <w:r w:rsidRPr="00B51B8E">
        <w:rPr>
          <w:rFonts w:ascii="Times New Roman" w:hAnsi="Times New Roman"/>
          <w:szCs w:val="24"/>
        </w:rPr>
        <w:t>eader to make arrangements with the landowner for such access, but only if this is possible at no cost to the CSM</w:t>
      </w:r>
      <w:r w:rsidRPr="00465D98">
        <w:rPr>
          <w:rFonts w:ascii="Times New Roman" w:hAnsi="Times New Roman"/>
          <w:szCs w:val="24"/>
        </w:rPr>
        <w:t>.  It is the responsibility of the waxing team to provide their own electrical equipment and extension cords.</w:t>
      </w:r>
    </w:p>
    <w:p w14:paraId="026F05A0" w14:textId="1226EFA7" w:rsidR="007510CE" w:rsidRPr="00465D98" w:rsidRDefault="00FA5DC9" w:rsidP="00D24FC3">
      <w:pPr>
        <w:numPr>
          <w:ilvl w:val="0"/>
          <w:numId w:val="12"/>
        </w:numPr>
        <w:tabs>
          <w:tab w:val="left" w:pos="360"/>
          <w:tab w:val="left" w:pos="720"/>
          <w:tab w:val="left" w:pos="1080"/>
        </w:tabs>
        <w:spacing w:after="22"/>
        <w:rPr>
          <w:rFonts w:ascii="Times New Roman" w:hAnsi="Times New Roman"/>
          <w:szCs w:val="24"/>
        </w:rPr>
      </w:pPr>
      <w:r>
        <w:rPr>
          <w:rFonts w:ascii="Times New Roman" w:hAnsi="Times New Roman"/>
          <w:szCs w:val="24"/>
        </w:rPr>
        <w:t>The w</w:t>
      </w:r>
      <w:r w:rsidR="007510CE" w:rsidRPr="00465D98">
        <w:rPr>
          <w:rFonts w:ascii="Times New Roman" w:hAnsi="Times New Roman"/>
          <w:szCs w:val="24"/>
        </w:rPr>
        <w:t>axing</w:t>
      </w:r>
      <w:r>
        <w:rPr>
          <w:rFonts w:ascii="Times New Roman" w:hAnsi="Times New Roman"/>
          <w:szCs w:val="24"/>
        </w:rPr>
        <w:t xml:space="preserve"> team l</w:t>
      </w:r>
      <w:r w:rsidR="00D133F7">
        <w:rPr>
          <w:rFonts w:ascii="Times New Roman" w:hAnsi="Times New Roman"/>
          <w:szCs w:val="24"/>
        </w:rPr>
        <w:t>eader reports to the checkpoint</w:t>
      </w:r>
      <w:r w:rsidR="00782000">
        <w:rPr>
          <w:rFonts w:ascii="Times New Roman" w:hAnsi="Times New Roman"/>
          <w:szCs w:val="24"/>
        </w:rPr>
        <w:t xml:space="preserve"> l</w:t>
      </w:r>
      <w:r w:rsidR="007510CE" w:rsidRPr="00465D98">
        <w:rPr>
          <w:rFonts w:ascii="Times New Roman" w:hAnsi="Times New Roman"/>
          <w:szCs w:val="24"/>
        </w:rPr>
        <w:t>eader.</w:t>
      </w:r>
    </w:p>
    <w:p w14:paraId="78377BC0" w14:textId="0153B252" w:rsidR="007510CE" w:rsidRPr="00465D98" w:rsidRDefault="00D133F7" w:rsidP="00D24FC3">
      <w:pPr>
        <w:numPr>
          <w:ilvl w:val="0"/>
          <w:numId w:val="12"/>
        </w:numPr>
        <w:tabs>
          <w:tab w:val="left" w:pos="360"/>
          <w:tab w:val="left" w:pos="720"/>
          <w:tab w:val="left" w:pos="1080"/>
        </w:tabs>
        <w:spacing w:after="22"/>
        <w:rPr>
          <w:rFonts w:ascii="Times New Roman" w:hAnsi="Times New Roman"/>
          <w:szCs w:val="24"/>
        </w:rPr>
      </w:pPr>
      <w:r>
        <w:rPr>
          <w:rFonts w:ascii="Times New Roman" w:hAnsi="Times New Roman"/>
          <w:szCs w:val="24"/>
        </w:rPr>
        <w:t>The checkpoint</w:t>
      </w:r>
      <w:r w:rsidR="00782000">
        <w:rPr>
          <w:rFonts w:ascii="Times New Roman" w:hAnsi="Times New Roman"/>
          <w:szCs w:val="24"/>
        </w:rPr>
        <w:t xml:space="preserve"> l</w:t>
      </w:r>
      <w:r w:rsidR="007510CE" w:rsidRPr="00465D98">
        <w:rPr>
          <w:rFonts w:ascii="Times New Roman" w:hAnsi="Times New Roman"/>
          <w:szCs w:val="24"/>
        </w:rPr>
        <w:t>eader should place the temperature sign close to the waxing station; make sure to pick it up at the end of the day.</w:t>
      </w:r>
    </w:p>
    <w:p w14:paraId="0393708A" w14:textId="75D47365" w:rsidR="007510CE" w:rsidRPr="0026087A" w:rsidRDefault="007510CE" w:rsidP="00D24FC3">
      <w:pPr>
        <w:pStyle w:val="BodyTextIndent3"/>
        <w:numPr>
          <w:ilvl w:val="0"/>
          <w:numId w:val="12"/>
        </w:numPr>
        <w:tabs>
          <w:tab w:val="clear" w:pos="360"/>
        </w:tabs>
        <w:overflowPunct/>
        <w:textAlignment w:val="auto"/>
        <w:rPr>
          <w:rFonts w:ascii="Times New Roman" w:hAnsi="Times New Roman"/>
          <w:sz w:val="24"/>
          <w:szCs w:val="24"/>
          <w:lang w:val="en-US"/>
        </w:rPr>
      </w:pPr>
      <w:r w:rsidRPr="00465D98">
        <w:rPr>
          <w:rFonts w:ascii="Times New Roman" w:hAnsi="Times New Roman"/>
          <w:sz w:val="24"/>
          <w:szCs w:val="24"/>
          <w:lang w:val="en-US"/>
        </w:rPr>
        <w:t xml:space="preserve">The equipment for each checkpoint should include an air thermometer and a snow thermometer. These items should be made available for use by the waxing team, if needed. </w:t>
      </w:r>
      <w:r w:rsidR="00B51B8E">
        <w:rPr>
          <w:rFonts w:ascii="Times New Roman" w:hAnsi="Times New Roman"/>
          <w:sz w:val="24"/>
          <w:szCs w:val="24"/>
          <w:lang w:val="en-US"/>
        </w:rPr>
        <w:t xml:space="preserve"> </w:t>
      </w:r>
      <w:r w:rsidRPr="0026087A">
        <w:rPr>
          <w:rFonts w:ascii="Times New Roman" w:hAnsi="Times New Roman"/>
          <w:sz w:val="24"/>
          <w:szCs w:val="24"/>
          <w:lang w:val="en-US"/>
        </w:rPr>
        <w:t>Be sure to pick up the thermometers from the waxing team at the end of the day.</w:t>
      </w:r>
    </w:p>
    <w:p w14:paraId="4A510505" w14:textId="5EC72F24" w:rsidR="007510CE" w:rsidRPr="00465D98" w:rsidRDefault="007510CE" w:rsidP="00D24FC3">
      <w:pPr>
        <w:numPr>
          <w:ilvl w:val="0"/>
          <w:numId w:val="12"/>
        </w:numPr>
        <w:tabs>
          <w:tab w:val="left" w:pos="360"/>
          <w:tab w:val="left" w:pos="720"/>
          <w:tab w:val="left" w:pos="1080"/>
        </w:tabs>
        <w:overflowPunct/>
        <w:spacing w:after="22"/>
        <w:textAlignment w:val="auto"/>
        <w:rPr>
          <w:rFonts w:ascii="Times New Roman" w:hAnsi="Times New Roman"/>
          <w:szCs w:val="24"/>
        </w:rPr>
      </w:pPr>
      <w:r w:rsidRPr="00465D98">
        <w:rPr>
          <w:rFonts w:ascii="Times New Roman" w:hAnsi="Times New Roman"/>
          <w:szCs w:val="24"/>
        </w:rPr>
        <w:t>The Waxing Coordinator will take care of the required paperwork for the Waxing Team (vehicle permits, volunteer waiver forms) as well as distribution of any CSM identification and souvenirs.</w:t>
      </w:r>
    </w:p>
    <w:p w14:paraId="213A7513" w14:textId="77777777" w:rsidR="007510CE" w:rsidRDefault="007510CE" w:rsidP="00D24FC3">
      <w:pPr>
        <w:numPr>
          <w:ilvl w:val="0"/>
          <w:numId w:val="12"/>
        </w:numPr>
        <w:tabs>
          <w:tab w:val="left" w:pos="360"/>
          <w:tab w:val="left" w:pos="720"/>
          <w:tab w:val="left" w:pos="1080"/>
        </w:tabs>
        <w:spacing w:after="22"/>
        <w:rPr>
          <w:rFonts w:ascii="Times New Roman" w:hAnsi="Times New Roman"/>
          <w:szCs w:val="24"/>
        </w:rPr>
      </w:pPr>
      <w:r w:rsidRPr="00465D98">
        <w:rPr>
          <w:rFonts w:ascii="Times New Roman" w:hAnsi="Times New Roman"/>
          <w:i/>
          <w:szCs w:val="24"/>
        </w:rPr>
        <w:t>Weather report and forecast</w:t>
      </w:r>
      <w:r w:rsidRPr="00465D98">
        <w:rPr>
          <w:rFonts w:ascii="Times New Roman" w:hAnsi="Times New Roman"/>
          <w:szCs w:val="24"/>
        </w:rPr>
        <w:t xml:space="preserve"> are available by radio (104.9 FM Lachute </w:t>
      </w:r>
      <w:r>
        <w:rPr>
          <w:rFonts w:ascii="Times New Roman" w:hAnsi="Times New Roman"/>
          <w:szCs w:val="24"/>
        </w:rPr>
        <w:t xml:space="preserve">- </w:t>
      </w:r>
      <w:r w:rsidRPr="00465D98">
        <w:rPr>
          <w:rFonts w:ascii="Times New Roman" w:hAnsi="Times New Roman"/>
          <w:szCs w:val="24"/>
        </w:rPr>
        <w:t>450-562-8862 or 102.1 FM Hawkesbury) or from Environment Canada – Mirabel Office 450-476-3029.</w:t>
      </w:r>
    </w:p>
    <w:p w14:paraId="5AAA0EBA" w14:textId="77777777" w:rsidR="007510CE" w:rsidRPr="00465D98" w:rsidRDefault="007510CE" w:rsidP="007510CE">
      <w:pPr>
        <w:numPr>
          <w:ilvl w:val="12"/>
          <w:numId w:val="0"/>
        </w:numPr>
        <w:tabs>
          <w:tab w:val="left" w:pos="360"/>
          <w:tab w:val="left" w:pos="720"/>
          <w:tab w:val="left" w:pos="1080"/>
        </w:tabs>
        <w:spacing w:after="22"/>
        <w:ind w:left="360" w:hanging="360"/>
        <w:rPr>
          <w:rFonts w:ascii="Times New Roman" w:hAnsi="Times New Roman"/>
          <w:szCs w:val="24"/>
        </w:rPr>
      </w:pPr>
    </w:p>
    <w:p w14:paraId="4903D195" w14:textId="35839965" w:rsidR="007510CE" w:rsidRPr="00BC1F6F" w:rsidRDefault="007510CE" w:rsidP="00BC1F6F">
      <w:pPr>
        <w:pStyle w:val="Heading2"/>
        <w:rPr>
          <w:rFonts w:ascii="Times New Roman" w:hAnsi="Times New Roman"/>
          <w:sz w:val="24"/>
          <w:szCs w:val="24"/>
        </w:rPr>
      </w:pPr>
      <w:bookmarkStart w:id="205" w:name="_Toc403379944"/>
      <w:r w:rsidRPr="00BC1F6F">
        <w:rPr>
          <w:rFonts w:ascii="Times New Roman" w:hAnsi="Times New Roman"/>
          <w:sz w:val="24"/>
          <w:szCs w:val="24"/>
        </w:rPr>
        <w:t>Rental Vehicles</w:t>
      </w:r>
      <w:bookmarkEnd w:id="205"/>
    </w:p>
    <w:p w14:paraId="4443EA25" w14:textId="77F94258" w:rsidR="007510CE" w:rsidRPr="00465D98" w:rsidRDefault="007510CE" w:rsidP="007510CE">
      <w:pPr>
        <w:numPr>
          <w:ilvl w:val="0"/>
          <w:numId w:val="4"/>
        </w:numPr>
        <w:tabs>
          <w:tab w:val="left" w:pos="360"/>
          <w:tab w:val="left" w:pos="720"/>
          <w:tab w:val="left" w:pos="1080"/>
        </w:tabs>
        <w:spacing w:after="22"/>
        <w:rPr>
          <w:rFonts w:ascii="Times New Roman" w:hAnsi="Times New Roman"/>
          <w:noProof/>
          <w:szCs w:val="24"/>
        </w:rPr>
      </w:pPr>
      <w:r w:rsidRPr="00465D98">
        <w:rPr>
          <w:rFonts w:ascii="Times New Roman" w:hAnsi="Times New Roman"/>
          <w:noProof/>
          <w:szCs w:val="24"/>
        </w:rPr>
        <w:t>The number of rental vehicles required</w:t>
      </w:r>
      <w:r w:rsidR="00900638">
        <w:rPr>
          <w:rFonts w:ascii="Times New Roman" w:hAnsi="Times New Roman"/>
          <w:noProof/>
          <w:szCs w:val="24"/>
        </w:rPr>
        <w:t xml:space="preserve"> and the pick-up location</w:t>
      </w:r>
      <w:r w:rsidR="00A460F5">
        <w:rPr>
          <w:rFonts w:ascii="Times New Roman" w:hAnsi="Times New Roman"/>
          <w:noProof/>
          <w:szCs w:val="24"/>
        </w:rPr>
        <w:t xml:space="preserve"> and time</w:t>
      </w:r>
      <w:r w:rsidR="00782000">
        <w:rPr>
          <w:rFonts w:ascii="Times New Roman" w:hAnsi="Times New Roman"/>
          <w:noProof/>
          <w:szCs w:val="24"/>
        </w:rPr>
        <w:t>, as requested by the CP</w:t>
      </w:r>
      <w:r w:rsidRPr="00465D98">
        <w:rPr>
          <w:rFonts w:ascii="Times New Roman" w:hAnsi="Times New Roman"/>
          <w:noProof/>
          <w:szCs w:val="24"/>
        </w:rPr>
        <w:t xml:space="preserve">/Task Leaders, is indicated in </w:t>
      </w:r>
      <w:r w:rsidR="00900638">
        <w:rPr>
          <w:rFonts w:ascii="Times New Roman" w:hAnsi="Times New Roman"/>
          <w:noProof/>
          <w:szCs w:val="24"/>
        </w:rPr>
        <w:t>a separate</w:t>
      </w:r>
      <w:r w:rsidRPr="00465D98">
        <w:rPr>
          <w:rFonts w:ascii="Times New Roman" w:hAnsi="Times New Roman"/>
          <w:noProof/>
          <w:szCs w:val="24"/>
        </w:rPr>
        <w:t xml:space="preserve"> document</w:t>
      </w:r>
      <w:r>
        <w:rPr>
          <w:rFonts w:ascii="Times New Roman" w:hAnsi="Times New Roman"/>
          <w:noProof/>
          <w:szCs w:val="24"/>
        </w:rPr>
        <w:t xml:space="preserve"> on the Google Drive</w:t>
      </w:r>
      <w:r w:rsidRPr="00465D98">
        <w:rPr>
          <w:rFonts w:ascii="Times New Roman" w:hAnsi="Times New Roman"/>
          <w:noProof/>
          <w:szCs w:val="24"/>
        </w:rPr>
        <w:t>.</w:t>
      </w:r>
    </w:p>
    <w:p w14:paraId="7C7A6687" w14:textId="77777777" w:rsidR="007510CE" w:rsidRPr="00465D98" w:rsidRDefault="007510CE" w:rsidP="00D24FC3">
      <w:pPr>
        <w:numPr>
          <w:ilvl w:val="0"/>
          <w:numId w:val="14"/>
        </w:numPr>
        <w:tabs>
          <w:tab w:val="left" w:pos="360"/>
          <w:tab w:val="left" w:pos="1080"/>
        </w:tabs>
        <w:spacing w:after="22"/>
        <w:rPr>
          <w:rFonts w:ascii="Times New Roman" w:hAnsi="Times New Roman"/>
          <w:szCs w:val="24"/>
        </w:rPr>
      </w:pPr>
      <w:r w:rsidRPr="00465D98">
        <w:rPr>
          <w:rFonts w:ascii="Times New Roman" w:hAnsi="Times New Roman"/>
          <w:noProof/>
          <w:szCs w:val="24"/>
        </w:rPr>
        <w:t>The drivers of rented vehicles must be at least 21 years old (except the 15-passenger van, for which the age requirement is 25 years old).</w:t>
      </w:r>
    </w:p>
    <w:p w14:paraId="7EBC481E" w14:textId="4A3D2D27" w:rsidR="007510CE" w:rsidRPr="00465D98" w:rsidRDefault="007510CE" w:rsidP="00D24FC3">
      <w:pPr>
        <w:numPr>
          <w:ilvl w:val="0"/>
          <w:numId w:val="14"/>
        </w:numPr>
        <w:tabs>
          <w:tab w:val="left" w:pos="360"/>
          <w:tab w:val="left" w:pos="720"/>
          <w:tab w:val="left" w:pos="1080"/>
        </w:tabs>
        <w:overflowPunct/>
        <w:spacing w:after="22"/>
        <w:textAlignment w:val="auto"/>
        <w:rPr>
          <w:rFonts w:ascii="Times New Roman" w:hAnsi="Times New Roman"/>
          <w:noProof/>
          <w:szCs w:val="24"/>
        </w:rPr>
      </w:pPr>
      <w:r w:rsidRPr="00465D98">
        <w:rPr>
          <w:rFonts w:ascii="Times New Roman" w:hAnsi="Times New Roman"/>
          <w:noProof/>
          <w:szCs w:val="24"/>
        </w:rPr>
        <w:t>The contract for each vehicle should include the following statement: "That any driver authorized by the CSM may dri</w:t>
      </w:r>
      <w:r w:rsidR="00782000">
        <w:rPr>
          <w:rFonts w:ascii="Times New Roman" w:hAnsi="Times New Roman"/>
          <w:noProof/>
          <w:szCs w:val="24"/>
        </w:rPr>
        <w:t>ve the vehicle".  The CP</w:t>
      </w:r>
      <w:r w:rsidRPr="00465D98">
        <w:rPr>
          <w:rFonts w:ascii="Times New Roman" w:hAnsi="Times New Roman"/>
          <w:noProof/>
          <w:szCs w:val="24"/>
        </w:rPr>
        <w:t xml:space="preserve"> / Task Leader is responsible for all of his/her drivers and vehicles and </w:t>
      </w:r>
      <w:r w:rsidRPr="00900638">
        <w:rPr>
          <w:rFonts w:ascii="Times New Roman" w:hAnsi="Times New Roman"/>
          <w:noProof/>
          <w:szCs w:val="24"/>
        </w:rPr>
        <w:t xml:space="preserve">must </w:t>
      </w:r>
      <w:r w:rsidRPr="00465D98">
        <w:rPr>
          <w:rFonts w:ascii="Times New Roman" w:hAnsi="Times New Roman"/>
          <w:noProof/>
          <w:szCs w:val="24"/>
        </w:rPr>
        <w:t>be informed about and must authorize any switch of drivers.</w:t>
      </w:r>
    </w:p>
    <w:p w14:paraId="6C337E89" w14:textId="4095A3C5" w:rsidR="00782000" w:rsidRDefault="00782000" w:rsidP="00D24FC3">
      <w:pPr>
        <w:numPr>
          <w:ilvl w:val="0"/>
          <w:numId w:val="14"/>
        </w:numPr>
        <w:tabs>
          <w:tab w:val="left" w:pos="360"/>
          <w:tab w:val="left" w:pos="720"/>
          <w:tab w:val="left" w:pos="1080"/>
        </w:tabs>
        <w:spacing w:after="22"/>
        <w:rPr>
          <w:rFonts w:ascii="Times New Roman" w:hAnsi="Times New Roman"/>
          <w:szCs w:val="24"/>
        </w:rPr>
      </w:pPr>
      <w:r>
        <w:rPr>
          <w:rFonts w:ascii="Times New Roman" w:hAnsi="Times New Roman"/>
          <w:szCs w:val="24"/>
        </w:rPr>
        <w:t>A copy of each person’s driver’s license must be scanned and emailed to the CSM office in advance of the event for them to be covered by insurance.</w:t>
      </w:r>
    </w:p>
    <w:p w14:paraId="198650F6" w14:textId="7AC49695" w:rsidR="00CF66B5" w:rsidRPr="00CF66B5" w:rsidRDefault="007510CE" w:rsidP="00CF66B5">
      <w:pPr>
        <w:numPr>
          <w:ilvl w:val="0"/>
          <w:numId w:val="14"/>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Whenever possible</w:t>
      </w:r>
      <w:r w:rsidR="00BA51A6">
        <w:rPr>
          <w:rFonts w:ascii="Times New Roman" w:hAnsi="Times New Roman"/>
          <w:szCs w:val="24"/>
        </w:rPr>
        <w:t xml:space="preserve"> during the weekend</w:t>
      </w:r>
      <w:r w:rsidRPr="00465D98">
        <w:rPr>
          <w:rFonts w:ascii="Times New Roman" w:hAnsi="Times New Roman"/>
          <w:szCs w:val="24"/>
        </w:rPr>
        <w:t xml:space="preserve">, gas should be obtained from the gas station </w:t>
      </w:r>
      <w:r>
        <w:rPr>
          <w:rFonts w:ascii="Times New Roman" w:hAnsi="Times New Roman"/>
          <w:szCs w:val="24"/>
        </w:rPr>
        <w:t xml:space="preserve">in Papineauville </w:t>
      </w:r>
      <w:r w:rsidRPr="00465D98">
        <w:rPr>
          <w:rFonts w:ascii="Times New Roman" w:hAnsi="Times New Roman"/>
          <w:szCs w:val="24"/>
        </w:rPr>
        <w:t>with which the CSM has made prior arrangements.  The driver must present a CSM gas coupon, sign the CSM report sheet at the gas station and fill in all of the necessary information. The driver must then complete the driver’s gas fill-up form (in addition to the form at the gas station) an</w:t>
      </w:r>
      <w:r w:rsidR="00CF66B5">
        <w:rPr>
          <w:rFonts w:ascii="Times New Roman" w:hAnsi="Times New Roman"/>
          <w:szCs w:val="24"/>
        </w:rPr>
        <w:t>d give that form to his/her checkpoint</w:t>
      </w:r>
      <w:r w:rsidR="00782000">
        <w:rPr>
          <w:rFonts w:ascii="Times New Roman" w:hAnsi="Times New Roman"/>
          <w:szCs w:val="24"/>
        </w:rPr>
        <w:t xml:space="preserve"> l</w:t>
      </w:r>
      <w:r w:rsidRPr="00465D98">
        <w:rPr>
          <w:rFonts w:ascii="Times New Roman" w:hAnsi="Times New Roman"/>
          <w:szCs w:val="24"/>
        </w:rPr>
        <w:t>eader who must return it with his/her documents</w:t>
      </w:r>
      <w:r w:rsidR="00FA5DC9">
        <w:rPr>
          <w:rFonts w:ascii="Times New Roman" w:hAnsi="Times New Roman"/>
          <w:szCs w:val="24"/>
        </w:rPr>
        <w:t xml:space="preserve"> to Admin-2</w:t>
      </w:r>
      <w:r w:rsidRPr="00465D98">
        <w:rPr>
          <w:rFonts w:ascii="Times New Roman" w:hAnsi="Times New Roman"/>
          <w:szCs w:val="24"/>
        </w:rPr>
        <w:t>.</w:t>
      </w:r>
    </w:p>
    <w:p w14:paraId="13BE3F7D" w14:textId="6912FB73" w:rsidR="007510CE" w:rsidRPr="00900638" w:rsidRDefault="007510CE" w:rsidP="00D24FC3">
      <w:pPr>
        <w:numPr>
          <w:ilvl w:val="0"/>
          <w:numId w:val="14"/>
        </w:numPr>
        <w:tabs>
          <w:tab w:val="left" w:pos="360"/>
          <w:tab w:val="left" w:pos="720"/>
          <w:tab w:val="left" w:pos="1080"/>
        </w:tabs>
        <w:spacing w:after="22"/>
        <w:rPr>
          <w:rFonts w:ascii="Times New Roman" w:hAnsi="Times New Roman"/>
          <w:szCs w:val="24"/>
        </w:rPr>
      </w:pPr>
      <w:r w:rsidRPr="00900638">
        <w:rPr>
          <w:rFonts w:ascii="Times New Roman" w:hAnsi="Times New Roman"/>
          <w:szCs w:val="24"/>
        </w:rPr>
        <w:t>Before returning the veh</w:t>
      </w:r>
      <w:r w:rsidR="00782000">
        <w:rPr>
          <w:rFonts w:ascii="Times New Roman" w:hAnsi="Times New Roman"/>
          <w:szCs w:val="24"/>
        </w:rPr>
        <w:t>icle at the end of the weekend,</w:t>
      </w:r>
      <w:r w:rsidRPr="00900638">
        <w:rPr>
          <w:rFonts w:ascii="Times New Roman" w:hAnsi="Times New Roman"/>
          <w:szCs w:val="24"/>
        </w:rPr>
        <w:t xml:space="preserve"> please fill it at the Shell station at 1050 Boulevard Saint-Joseph</w:t>
      </w:r>
      <w:r w:rsidR="00900638" w:rsidRPr="00900638">
        <w:rPr>
          <w:rFonts w:ascii="Times New Roman" w:hAnsi="Times New Roman"/>
          <w:szCs w:val="24"/>
        </w:rPr>
        <w:t>, Gatineau (Hull sector)</w:t>
      </w:r>
      <w:r w:rsidRPr="00900638">
        <w:rPr>
          <w:rFonts w:ascii="Times New Roman" w:hAnsi="Times New Roman"/>
          <w:szCs w:val="24"/>
        </w:rPr>
        <w:t xml:space="preserve">, unless this is too far out of your way. </w:t>
      </w:r>
      <w:r w:rsidR="00782000">
        <w:rPr>
          <w:rFonts w:ascii="Times New Roman" w:hAnsi="Times New Roman"/>
          <w:szCs w:val="24"/>
        </w:rPr>
        <w:t xml:space="preserve"> In that case, fill it yourself and submit receipts for reimbursement.</w:t>
      </w:r>
    </w:p>
    <w:p w14:paraId="04966CF0" w14:textId="0DCADFE0" w:rsidR="007510CE" w:rsidRPr="00465D98" w:rsidRDefault="007510CE" w:rsidP="00D24FC3">
      <w:pPr>
        <w:numPr>
          <w:ilvl w:val="0"/>
          <w:numId w:val="14"/>
        </w:numPr>
        <w:tabs>
          <w:tab w:val="left" w:pos="360"/>
          <w:tab w:val="left" w:pos="720"/>
          <w:tab w:val="left" w:pos="1080"/>
        </w:tabs>
        <w:overflowPunct/>
        <w:spacing w:after="22"/>
        <w:textAlignment w:val="auto"/>
        <w:rPr>
          <w:rFonts w:ascii="Times New Roman" w:hAnsi="Times New Roman"/>
          <w:szCs w:val="24"/>
        </w:rPr>
      </w:pPr>
      <w:r w:rsidRPr="00465D98">
        <w:rPr>
          <w:rFonts w:ascii="Times New Roman" w:hAnsi="Times New Roman"/>
          <w:szCs w:val="24"/>
        </w:rPr>
        <w:t>The relevant Checkpoint or Task Leader must approve all expenses incurred by drivers or other volunteers before th</w:t>
      </w:r>
      <w:r w:rsidR="00BA51A6">
        <w:rPr>
          <w:rFonts w:ascii="Times New Roman" w:hAnsi="Times New Roman"/>
          <w:szCs w:val="24"/>
        </w:rPr>
        <w:t>ey can be submitted to the CSM o</w:t>
      </w:r>
      <w:r w:rsidRPr="00465D98">
        <w:rPr>
          <w:rFonts w:ascii="Times New Roman" w:hAnsi="Times New Roman"/>
          <w:szCs w:val="24"/>
        </w:rPr>
        <w:t xml:space="preserve">ffice for reimbursement. All expenses must be supported by receipts. Once approval has been obtained, volunteers should forward their receipts for gas obtained at other than the designated gas station and receipts for any other expenses to the CSM Office within </w:t>
      </w:r>
      <w:r w:rsidRPr="0003117B">
        <w:rPr>
          <w:rFonts w:ascii="Times New Roman" w:hAnsi="Times New Roman"/>
          <w:szCs w:val="24"/>
        </w:rPr>
        <w:t>3 days</w:t>
      </w:r>
      <w:r w:rsidRPr="00465D98">
        <w:rPr>
          <w:rFonts w:ascii="Times New Roman" w:hAnsi="Times New Roman"/>
          <w:szCs w:val="24"/>
        </w:rPr>
        <w:t xml:space="preserve"> after the CSM. It may take up to 3 weeks for reimbursements to be issued.</w:t>
      </w:r>
    </w:p>
    <w:p w14:paraId="19DDF474" w14:textId="527FF2FF" w:rsidR="007510CE" w:rsidRPr="00465D98" w:rsidRDefault="0003117B" w:rsidP="00D24FC3">
      <w:pPr>
        <w:numPr>
          <w:ilvl w:val="0"/>
          <w:numId w:val="14"/>
        </w:numPr>
        <w:tabs>
          <w:tab w:val="left" w:pos="360"/>
          <w:tab w:val="left" w:pos="720"/>
          <w:tab w:val="left" w:pos="1080"/>
        </w:tabs>
        <w:spacing w:after="22"/>
        <w:rPr>
          <w:rFonts w:ascii="Times New Roman" w:hAnsi="Times New Roman"/>
          <w:szCs w:val="24"/>
        </w:rPr>
      </w:pPr>
      <w:r>
        <w:rPr>
          <w:rFonts w:ascii="Times New Roman" w:hAnsi="Times New Roman"/>
          <w:szCs w:val="24"/>
        </w:rPr>
        <w:t>No</w:t>
      </w:r>
      <w:r w:rsidR="007510CE" w:rsidRPr="00465D98">
        <w:rPr>
          <w:rFonts w:ascii="Times New Roman" w:hAnsi="Times New Roman"/>
          <w:szCs w:val="24"/>
        </w:rPr>
        <w:t xml:space="preserve"> smoking i</w:t>
      </w:r>
      <w:r>
        <w:rPr>
          <w:rFonts w:ascii="Times New Roman" w:hAnsi="Times New Roman"/>
          <w:szCs w:val="24"/>
        </w:rPr>
        <w:t>s permitted i</w:t>
      </w:r>
      <w:r w:rsidR="007510CE" w:rsidRPr="00465D98">
        <w:rPr>
          <w:rFonts w:ascii="Times New Roman" w:hAnsi="Times New Roman"/>
          <w:szCs w:val="24"/>
        </w:rPr>
        <w:t>n the rented vehicles</w:t>
      </w:r>
      <w:r>
        <w:rPr>
          <w:rFonts w:ascii="Times New Roman" w:hAnsi="Times New Roman"/>
          <w:szCs w:val="24"/>
        </w:rPr>
        <w:t xml:space="preserve">. </w:t>
      </w:r>
    </w:p>
    <w:p w14:paraId="25CC463C" w14:textId="4E04746A" w:rsidR="007510CE" w:rsidRPr="0003117B" w:rsidRDefault="007510CE" w:rsidP="00D24FC3">
      <w:pPr>
        <w:numPr>
          <w:ilvl w:val="0"/>
          <w:numId w:val="14"/>
        </w:numPr>
        <w:tabs>
          <w:tab w:val="left" w:pos="360"/>
          <w:tab w:val="left" w:pos="720"/>
          <w:tab w:val="left" w:pos="1080"/>
        </w:tabs>
        <w:spacing w:after="22"/>
        <w:rPr>
          <w:rFonts w:ascii="Times New Roman" w:hAnsi="Times New Roman"/>
          <w:szCs w:val="24"/>
          <w:lang w:val="en-GB"/>
        </w:rPr>
      </w:pPr>
      <w:r w:rsidRPr="0003117B">
        <w:rPr>
          <w:rFonts w:ascii="Times New Roman" w:hAnsi="Times New Roman"/>
          <w:szCs w:val="24"/>
          <w:lang w:val="en-GB"/>
        </w:rPr>
        <w:t xml:space="preserve">All diesel vehicles should be plugged in when not in use.  It is the </w:t>
      </w:r>
      <w:r w:rsidR="00D133F7">
        <w:rPr>
          <w:rFonts w:ascii="Times New Roman" w:hAnsi="Times New Roman"/>
          <w:szCs w:val="24"/>
          <w:lang w:val="en-GB"/>
        </w:rPr>
        <w:t>responsibility of the checkpoint</w:t>
      </w:r>
      <w:r w:rsidR="00782000">
        <w:rPr>
          <w:rFonts w:ascii="Times New Roman" w:hAnsi="Times New Roman"/>
          <w:szCs w:val="24"/>
          <w:lang w:val="en-GB"/>
        </w:rPr>
        <w:t xml:space="preserve"> l</w:t>
      </w:r>
      <w:r w:rsidRPr="0003117B">
        <w:rPr>
          <w:rFonts w:ascii="Times New Roman" w:hAnsi="Times New Roman"/>
          <w:szCs w:val="24"/>
          <w:lang w:val="en-GB"/>
        </w:rPr>
        <w:t xml:space="preserve">eader to </w:t>
      </w:r>
      <w:r w:rsidR="00DE2267">
        <w:rPr>
          <w:rFonts w:ascii="Times New Roman" w:hAnsi="Times New Roman"/>
          <w:szCs w:val="24"/>
          <w:lang w:val="en-GB"/>
        </w:rPr>
        <w:t xml:space="preserve">obtain </w:t>
      </w:r>
      <w:r w:rsidRPr="0003117B">
        <w:rPr>
          <w:rFonts w:ascii="Times New Roman" w:hAnsi="Times New Roman"/>
          <w:szCs w:val="24"/>
          <w:lang w:val="en-GB"/>
        </w:rPr>
        <w:t xml:space="preserve">a long electric extension cord </w:t>
      </w:r>
      <w:r w:rsidR="00DE2267">
        <w:rPr>
          <w:rFonts w:ascii="Times New Roman" w:hAnsi="Times New Roman"/>
          <w:szCs w:val="24"/>
          <w:lang w:val="en-GB"/>
        </w:rPr>
        <w:t xml:space="preserve">from the equipment team </w:t>
      </w:r>
      <w:r w:rsidRPr="0003117B">
        <w:rPr>
          <w:rFonts w:ascii="Times New Roman" w:hAnsi="Times New Roman"/>
          <w:szCs w:val="24"/>
          <w:lang w:val="en-GB"/>
        </w:rPr>
        <w:t>for this purpose.</w:t>
      </w:r>
      <w:r w:rsidR="0003117B">
        <w:rPr>
          <w:rFonts w:ascii="Times New Roman" w:hAnsi="Times New Roman"/>
          <w:szCs w:val="24"/>
          <w:lang w:val="en-GB"/>
        </w:rPr>
        <w:t xml:space="preserve">  </w:t>
      </w:r>
      <w:r w:rsidR="0003117B" w:rsidRPr="0003117B">
        <w:rPr>
          <w:rFonts w:ascii="Times New Roman" w:hAnsi="Times New Roman"/>
          <w:i/>
          <w:szCs w:val="24"/>
          <w:lang w:val="en-GB"/>
        </w:rPr>
        <w:t>(Do we actually rent any diesel vehicles?)</w:t>
      </w:r>
    </w:p>
    <w:p w14:paraId="6429B140" w14:textId="198D7F8A" w:rsidR="007510CE" w:rsidRPr="00465D98" w:rsidRDefault="007510CE" w:rsidP="007510CE">
      <w:pPr>
        <w:pStyle w:val="NormalTimesNewRoman"/>
      </w:pPr>
      <w:r w:rsidRPr="00465D98">
        <w:t xml:space="preserve">In case of emergency or any problems with any rental vehicles, the driver should contact </w:t>
      </w:r>
      <w:r w:rsidR="00D133F7">
        <w:t>Admin-2</w:t>
      </w:r>
      <w:r w:rsidR="00BA51A6">
        <w:t>, through a</w:t>
      </w:r>
      <w:r w:rsidRPr="00465D98">
        <w:t xml:space="preserve"> radio operator</w:t>
      </w:r>
      <w:r w:rsidR="0003117B">
        <w:t>,</w:t>
      </w:r>
      <w:r w:rsidRPr="00465D98">
        <w:t xml:space="preserve"> </w:t>
      </w:r>
      <w:r w:rsidRPr="00BA51A6">
        <w:t>before contacting the rental company</w:t>
      </w:r>
      <w:r w:rsidRPr="00465D98">
        <w:t xml:space="preserve">. If </w:t>
      </w:r>
      <w:r w:rsidR="00D133F7">
        <w:t>Admin-2</w:t>
      </w:r>
      <w:r w:rsidR="0003117B">
        <w:t xml:space="preserve"> </w:t>
      </w:r>
      <w:r w:rsidRPr="00465D98">
        <w:t>can</w:t>
      </w:r>
      <w:r w:rsidR="0003117B">
        <w:t>not</w:t>
      </w:r>
      <w:r w:rsidRPr="00465D98">
        <w:t xml:space="preserve"> be reached, the emergency roadside assistance numbers for Budget vehicles are as follows: Ford vehicle 1-800-665-2006, GM vehicle 1-800-268-6800 or Budget Ottawa Office 613-729-6666 (if a replacement vehicle is needed).</w:t>
      </w:r>
    </w:p>
    <w:p w14:paraId="2E81D911" w14:textId="77777777" w:rsidR="007510CE" w:rsidRPr="00465D98" w:rsidRDefault="007510CE" w:rsidP="007510CE">
      <w:pPr>
        <w:numPr>
          <w:ilvl w:val="12"/>
          <w:numId w:val="0"/>
        </w:numPr>
        <w:tabs>
          <w:tab w:val="left" w:pos="360"/>
          <w:tab w:val="left" w:pos="720"/>
          <w:tab w:val="left" w:pos="1080"/>
        </w:tabs>
        <w:spacing w:after="22"/>
        <w:ind w:left="360" w:hanging="360"/>
        <w:rPr>
          <w:rFonts w:ascii="Times New Roman" w:hAnsi="Times New Roman"/>
          <w:szCs w:val="24"/>
        </w:rPr>
      </w:pPr>
    </w:p>
    <w:p w14:paraId="46711B78" w14:textId="77777777" w:rsidR="007510CE" w:rsidRPr="00BC1F6F" w:rsidRDefault="007510CE" w:rsidP="00BC1F6F">
      <w:pPr>
        <w:pStyle w:val="Heading2"/>
        <w:rPr>
          <w:rFonts w:ascii="Times New Roman" w:hAnsi="Times New Roman"/>
          <w:sz w:val="24"/>
          <w:szCs w:val="24"/>
        </w:rPr>
      </w:pPr>
      <w:bookmarkStart w:id="206" w:name="_Toc403379945"/>
      <w:r w:rsidRPr="00BC1F6F">
        <w:rPr>
          <w:rFonts w:ascii="Times New Roman" w:hAnsi="Times New Roman"/>
          <w:sz w:val="24"/>
          <w:szCs w:val="24"/>
        </w:rPr>
        <w:t>Accommodation and Meals</w:t>
      </w:r>
      <w:bookmarkEnd w:id="206"/>
    </w:p>
    <w:p w14:paraId="08BEF03E" w14:textId="4A3BFAB5" w:rsidR="00F300F2" w:rsidRPr="0015208D" w:rsidRDefault="0023745D" w:rsidP="00D24FC3">
      <w:pPr>
        <w:numPr>
          <w:ilvl w:val="0"/>
          <w:numId w:val="15"/>
        </w:numPr>
        <w:tabs>
          <w:tab w:val="left" w:pos="360"/>
          <w:tab w:val="left" w:pos="720"/>
          <w:tab w:val="left" w:pos="1080"/>
        </w:tabs>
        <w:spacing w:after="22"/>
        <w:rPr>
          <w:rFonts w:ascii="Times New Roman" w:hAnsi="Times New Roman"/>
          <w:szCs w:val="24"/>
        </w:rPr>
      </w:pPr>
      <w:r>
        <w:rPr>
          <w:rFonts w:ascii="Times New Roman" w:hAnsi="Times New Roman"/>
          <w:szCs w:val="24"/>
        </w:rPr>
        <w:t>Every</w:t>
      </w:r>
      <w:r w:rsidR="007510CE" w:rsidRPr="00465D98">
        <w:rPr>
          <w:rFonts w:ascii="Times New Roman" w:hAnsi="Times New Roman"/>
          <w:szCs w:val="24"/>
        </w:rPr>
        <w:t xml:space="preserve"> checkpoint </w:t>
      </w:r>
      <w:r>
        <w:rPr>
          <w:rFonts w:ascii="Times New Roman" w:hAnsi="Times New Roman"/>
          <w:szCs w:val="24"/>
        </w:rPr>
        <w:t>and</w:t>
      </w:r>
      <w:r w:rsidR="007510CE" w:rsidRPr="00465D98">
        <w:rPr>
          <w:rFonts w:ascii="Times New Roman" w:hAnsi="Times New Roman"/>
          <w:szCs w:val="24"/>
        </w:rPr>
        <w:t xml:space="preserve"> task team </w:t>
      </w:r>
      <w:r w:rsidR="00F300F2">
        <w:rPr>
          <w:rFonts w:ascii="Times New Roman" w:hAnsi="Times New Roman"/>
          <w:szCs w:val="24"/>
        </w:rPr>
        <w:t>has accommodation on Friday and Saturday night at</w:t>
      </w:r>
      <w:r w:rsidR="007510CE" w:rsidRPr="00465D98">
        <w:rPr>
          <w:rFonts w:ascii="Times New Roman" w:hAnsi="Times New Roman"/>
          <w:szCs w:val="24"/>
        </w:rPr>
        <w:t xml:space="preserve"> the Papineauville</w:t>
      </w:r>
      <w:r w:rsidR="00F300F2">
        <w:rPr>
          <w:rFonts w:ascii="Times New Roman" w:hAnsi="Times New Roman"/>
          <w:szCs w:val="24"/>
        </w:rPr>
        <w:t xml:space="preserve"> High School (except for the team managing the Gold dorm)</w:t>
      </w:r>
      <w:r w:rsidR="007510CE" w:rsidRPr="00465D98">
        <w:rPr>
          <w:rFonts w:ascii="Times New Roman" w:hAnsi="Times New Roman"/>
          <w:szCs w:val="24"/>
        </w:rPr>
        <w:t xml:space="preserve">. </w:t>
      </w:r>
      <w:r w:rsidR="0015208D">
        <w:rPr>
          <w:rFonts w:ascii="Times New Roman" w:hAnsi="Times New Roman"/>
          <w:szCs w:val="24"/>
        </w:rPr>
        <w:t xml:space="preserve"> </w:t>
      </w:r>
      <w:r w:rsidR="0015208D" w:rsidRPr="0015208D">
        <w:rPr>
          <w:rFonts w:ascii="Times New Roman" w:hAnsi="Times New Roman"/>
          <w:szCs w:val="24"/>
        </w:rPr>
        <w:t>Teams preferring accommodations at Gold Dorm on F</w:t>
      </w:r>
      <w:r w:rsidR="002827DA">
        <w:rPr>
          <w:rFonts w:ascii="Times New Roman" w:hAnsi="Times New Roman"/>
          <w:szCs w:val="24"/>
        </w:rPr>
        <w:t>riday night should contact the Event D</w:t>
      </w:r>
      <w:r w:rsidR="0015208D" w:rsidRPr="0015208D">
        <w:rPr>
          <w:rFonts w:ascii="Times New Roman" w:hAnsi="Times New Roman"/>
          <w:szCs w:val="24"/>
        </w:rPr>
        <w:t>irector ahead of the marathon.</w:t>
      </w:r>
    </w:p>
    <w:p w14:paraId="22C89271" w14:textId="77777777" w:rsidR="0023745D" w:rsidRPr="00F300F2" w:rsidRDefault="0023745D" w:rsidP="00D24FC3">
      <w:pPr>
        <w:numPr>
          <w:ilvl w:val="0"/>
          <w:numId w:val="15"/>
        </w:numPr>
        <w:tabs>
          <w:tab w:val="left" w:pos="360"/>
          <w:tab w:val="left" w:pos="720"/>
          <w:tab w:val="left" w:pos="1080"/>
        </w:tabs>
        <w:spacing w:after="22"/>
        <w:rPr>
          <w:rFonts w:ascii="Times New Roman" w:hAnsi="Times New Roman"/>
          <w:noProof/>
          <w:szCs w:val="24"/>
          <w:lang w:val="fr-CA"/>
        </w:rPr>
      </w:pPr>
      <w:r>
        <w:rPr>
          <w:rFonts w:ascii="Times New Roman" w:hAnsi="Times New Roman"/>
          <w:szCs w:val="24"/>
        </w:rPr>
        <w:t>Checkpoint and team leaders must review the document on the Google Drive indicating how many people will be staying at the dorm.</w:t>
      </w:r>
    </w:p>
    <w:p w14:paraId="7F7DB30B" w14:textId="3FFB5E0A" w:rsidR="007510CE" w:rsidRPr="00465D98" w:rsidRDefault="0023745D" w:rsidP="00D24FC3">
      <w:pPr>
        <w:numPr>
          <w:ilvl w:val="0"/>
          <w:numId w:val="15"/>
        </w:numPr>
        <w:tabs>
          <w:tab w:val="left" w:pos="360"/>
          <w:tab w:val="left" w:pos="720"/>
          <w:tab w:val="left" w:pos="1080"/>
        </w:tabs>
        <w:spacing w:after="22"/>
        <w:rPr>
          <w:rFonts w:ascii="Times New Roman" w:hAnsi="Times New Roman"/>
          <w:noProof/>
          <w:szCs w:val="24"/>
          <w:lang w:val="fr-CA"/>
        </w:rPr>
      </w:pPr>
      <w:r>
        <w:rPr>
          <w:rFonts w:ascii="Times New Roman" w:hAnsi="Times New Roman"/>
          <w:noProof/>
          <w:szCs w:val="24"/>
          <w:lang w:val="fr-CA"/>
        </w:rPr>
        <w:t>Everyone staying in the dorms must wear a colour-coded bracelet indicating that they are authorized to be there. Bracelets are supplied in the envelope of documents provided to leaders in the garage.</w:t>
      </w:r>
      <w:r w:rsidR="007510CE">
        <w:rPr>
          <w:rFonts w:ascii="Times New Roman" w:hAnsi="Times New Roman"/>
          <w:noProof/>
          <w:szCs w:val="24"/>
          <w:lang w:val="fr-CA"/>
        </w:rPr>
        <w:br/>
      </w:r>
      <w:r>
        <w:rPr>
          <w:rFonts w:ascii="Times New Roman" w:hAnsi="Times New Roman"/>
          <w:noProof/>
          <w:szCs w:val="24"/>
          <w:lang w:val="fr-CA"/>
        </w:rPr>
        <w:t>The colours are</w:t>
      </w:r>
      <w:r w:rsidR="007510CE" w:rsidRPr="00465D98">
        <w:rPr>
          <w:rFonts w:ascii="Times New Roman" w:hAnsi="Times New Roman"/>
          <w:noProof/>
          <w:szCs w:val="24"/>
          <w:lang w:val="fr-CA"/>
        </w:rPr>
        <w:t>:</w:t>
      </w:r>
    </w:p>
    <w:p w14:paraId="144A9D51" w14:textId="09201819" w:rsidR="007510CE" w:rsidRPr="0023745D" w:rsidRDefault="0023745D" w:rsidP="007510CE">
      <w:pPr>
        <w:numPr>
          <w:ilvl w:val="0"/>
          <w:numId w:val="5"/>
        </w:numPr>
        <w:tabs>
          <w:tab w:val="left" w:pos="720"/>
          <w:tab w:val="left" w:pos="1080"/>
          <w:tab w:val="left" w:pos="5954"/>
        </w:tabs>
        <w:spacing w:after="22"/>
        <w:rPr>
          <w:rFonts w:ascii="Times New Roman" w:hAnsi="Times New Roman"/>
          <w:noProof/>
          <w:color w:val="000000"/>
          <w:szCs w:val="24"/>
          <w:lang w:val="fr-CA"/>
        </w:rPr>
      </w:pPr>
      <w:r>
        <w:rPr>
          <w:rFonts w:ascii="Times New Roman" w:hAnsi="Times New Roman"/>
          <w:noProof/>
          <w:szCs w:val="24"/>
          <w:lang w:val="fr-CA"/>
        </w:rPr>
        <w:t>Volunteers</w:t>
      </w:r>
      <w:r w:rsidR="007510CE" w:rsidRPr="00465D98">
        <w:rPr>
          <w:rFonts w:ascii="Times New Roman" w:hAnsi="Times New Roman"/>
          <w:noProof/>
          <w:szCs w:val="24"/>
          <w:lang w:val="fr-CA"/>
        </w:rPr>
        <w:t>:</w:t>
      </w:r>
      <w:r w:rsidR="007510CE">
        <w:rPr>
          <w:rFonts w:ascii="Times New Roman" w:hAnsi="Times New Roman"/>
          <w:noProof/>
          <w:szCs w:val="24"/>
          <w:lang w:val="fr-CA"/>
        </w:rPr>
        <w:t xml:space="preserve"> </w:t>
      </w:r>
      <w:r>
        <w:rPr>
          <w:rFonts w:ascii="Times New Roman" w:hAnsi="Times New Roman"/>
          <w:b/>
          <w:noProof/>
          <w:color w:val="FF6600"/>
          <w:szCs w:val="24"/>
          <w:lang w:val="fr-CA"/>
        </w:rPr>
        <w:t>O</w:t>
      </w:r>
      <w:r w:rsidR="007510CE" w:rsidRPr="00664130">
        <w:rPr>
          <w:rFonts w:ascii="Times New Roman" w:hAnsi="Times New Roman"/>
          <w:b/>
          <w:noProof/>
          <w:color w:val="FF6600"/>
          <w:szCs w:val="24"/>
          <w:lang w:val="fr-CA"/>
        </w:rPr>
        <w:t>range</w:t>
      </w:r>
      <w:r w:rsidR="007510CE" w:rsidRPr="00465D98">
        <w:rPr>
          <w:rFonts w:ascii="Times New Roman" w:hAnsi="Times New Roman"/>
          <w:noProof/>
          <w:szCs w:val="24"/>
          <w:lang w:val="fr-CA"/>
        </w:rPr>
        <w:tab/>
        <w:t>Skie</w:t>
      </w:r>
      <w:r>
        <w:rPr>
          <w:rFonts w:ascii="Times New Roman" w:hAnsi="Times New Roman"/>
          <w:noProof/>
          <w:szCs w:val="24"/>
          <w:lang w:val="fr-CA"/>
        </w:rPr>
        <w:t>r</w:t>
      </w:r>
      <w:r w:rsidR="007510CE" w:rsidRPr="00465D98">
        <w:rPr>
          <w:rFonts w:ascii="Times New Roman" w:hAnsi="Times New Roman"/>
          <w:noProof/>
          <w:szCs w:val="24"/>
          <w:lang w:val="fr-CA"/>
        </w:rPr>
        <w:t>s (</w:t>
      </w:r>
      <w:r>
        <w:rPr>
          <w:rFonts w:ascii="Times New Roman" w:hAnsi="Times New Roman"/>
          <w:noProof/>
          <w:szCs w:val="24"/>
          <w:lang w:val="fr-CA"/>
        </w:rPr>
        <w:t>Friday and Saturday)</w:t>
      </w:r>
      <w:r w:rsidR="007510CE" w:rsidRPr="00465D98">
        <w:rPr>
          <w:rFonts w:ascii="Times New Roman" w:hAnsi="Times New Roman"/>
          <w:noProof/>
          <w:szCs w:val="24"/>
          <w:lang w:val="fr-CA"/>
        </w:rPr>
        <w:t xml:space="preserve">:  </w:t>
      </w:r>
      <w:r w:rsidR="007510CE" w:rsidRPr="00AE3D0D">
        <w:rPr>
          <w:rFonts w:ascii="Times New Roman" w:hAnsi="Times New Roman"/>
          <w:b/>
          <w:noProof/>
          <w:color w:val="0000FF"/>
          <w:szCs w:val="24"/>
          <w:lang w:val="fr-CA"/>
        </w:rPr>
        <w:t>Blu</w:t>
      </w:r>
      <w:r w:rsidRPr="00AE3D0D">
        <w:rPr>
          <w:rFonts w:ascii="Times New Roman" w:hAnsi="Times New Roman"/>
          <w:b/>
          <w:noProof/>
          <w:color w:val="0000FF"/>
          <w:szCs w:val="24"/>
          <w:lang w:val="fr-CA"/>
        </w:rPr>
        <w:t>e</w:t>
      </w:r>
    </w:p>
    <w:p w14:paraId="0D81EAB2" w14:textId="44729FEE" w:rsidR="007510CE" w:rsidRPr="00465D98" w:rsidRDefault="007510CE" w:rsidP="007510CE">
      <w:pPr>
        <w:numPr>
          <w:ilvl w:val="0"/>
          <w:numId w:val="5"/>
        </w:numPr>
        <w:tabs>
          <w:tab w:val="left" w:pos="720"/>
          <w:tab w:val="left" w:pos="1080"/>
          <w:tab w:val="left" w:pos="5954"/>
        </w:tabs>
        <w:spacing w:after="22"/>
        <w:rPr>
          <w:rFonts w:ascii="Times New Roman" w:hAnsi="Times New Roman"/>
          <w:noProof/>
          <w:szCs w:val="24"/>
          <w:lang w:val="fr-CA"/>
        </w:rPr>
      </w:pPr>
      <w:r w:rsidRPr="00465D98">
        <w:rPr>
          <w:rFonts w:ascii="Times New Roman" w:hAnsi="Times New Roman"/>
          <w:noProof/>
          <w:szCs w:val="24"/>
          <w:lang w:val="fr-CA"/>
        </w:rPr>
        <w:t xml:space="preserve">Skiers </w:t>
      </w:r>
      <w:r w:rsidR="0023745D">
        <w:rPr>
          <w:rFonts w:ascii="Times New Roman" w:hAnsi="Times New Roman"/>
          <w:noProof/>
          <w:szCs w:val="24"/>
          <w:lang w:val="fr-CA"/>
        </w:rPr>
        <w:t>and volunteers</w:t>
      </w:r>
      <w:r w:rsidRPr="00465D98">
        <w:rPr>
          <w:rFonts w:ascii="Times New Roman" w:hAnsi="Times New Roman"/>
          <w:noProof/>
          <w:szCs w:val="24"/>
          <w:lang w:val="fr-CA"/>
        </w:rPr>
        <w:t xml:space="preserve"> (</w:t>
      </w:r>
      <w:r w:rsidR="0023745D">
        <w:rPr>
          <w:rFonts w:ascii="Times New Roman" w:hAnsi="Times New Roman"/>
          <w:noProof/>
          <w:szCs w:val="24"/>
          <w:lang w:val="fr-CA"/>
        </w:rPr>
        <w:t>Gold dorm</w:t>
      </w:r>
      <w:r w:rsidRPr="00465D98">
        <w:rPr>
          <w:rFonts w:ascii="Times New Roman" w:hAnsi="Times New Roman"/>
          <w:noProof/>
          <w:szCs w:val="24"/>
          <w:lang w:val="fr-CA"/>
        </w:rPr>
        <w:t xml:space="preserve">): </w:t>
      </w:r>
      <w:r>
        <w:rPr>
          <w:rFonts w:ascii="Times New Roman" w:hAnsi="Times New Roman"/>
          <w:noProof/>
          <w:szCs w:val="24"/>
          <w:lang w:val="fr-CA"/>
        </w:rPr>
        <w:t xml:space="preserve"> </w:t>
      </w:r>
      <w:r w:rsidRPr="0023745D">
        <w:rPr>
          <w:rFonts w:ascii="Times New Roman" w:hAnsi="Times New Roman"/>
          <w:b/>
          <w:noProof/>
          <w:color w:val="660066"/>
          <w:szCs w:val="24"/>
          <w:lang w:val="fr-CA"/>
        </w:rPr>
        <w:t>Mauve</w:t>
      </w:r>
      <w:r>
        <w:rPr>
          <w:rFonts w:ascii="Times New Roman" w:hAnsi="Times New Roman"/>
          <w:b/>
          <w:noProof/>
          <w:color w:val="000000"/>
          <w:szCs w:val="24"/>
          <w:lang w:val="fr-CA"/>
        </w:rPr>
        <w:tab/>
      </w:r>
      <w:r w:rsidRPr="00465D98">
        <w:rPr>
          <w:rFonts w:ascii="Times New Roman" w:hAnsi="Times New Roman"/>
          <w:noProof/>
          <w:szCs w:val="24"/>
          <w:lang w:val="fr-CA"/>
        </w:rPr>
        <w:t>Skiers (</w:t>
      </w:r>
      <w:r w:rsidR="0023745D">
        <w:rPr>
          <w:rFonts w:ascii="Times New Roman" w:hAnsi="Times New Roman"/>
          <w:noProof/>
          <w:szCs w:val="24"/>
          <w:lang w:val="fr-CA"/>
        </w:rPr>
        <w:t>Saturday only</w:t>
      </w:r>
      <w:r>
        <w:rPr>
          <w:rFonts w:ascii="Times New Roman" w:hAnsi="Times New Roman"/>
          <w:noProof/>
          <w:szCs w:val="24"/>
          <w:lang w:val="fr-CA"/>
        </w:rPr>
        <w:t xml:space="preserve">) </w:t>
      </w:r>
      <w:r w:rsidR="00AE3D0D" w:rsidRPr="00AE3D0D">
        <w:rPr>
          <w:rFonts w:ascii="Times New Roman" w:hAnsi="Times New Roman"/>
          <w:b/>
          <w:noProof/>
          <w:szCs w:val="24"/>
          <w:highlight w:val="yellow"/>
          <w:lang w:val="fr-CA"/>
        </w:rPr>
        <w:t>Yellow</w:t>
      </w:r>
    </w:p>
    <w:p w14:paraId="6B0F7480" w14:textId="61814F5E" w:rsidR="007510CE" w:rsidRPr="00465D98" w:rsidRDefault="0023745D" w:rsidP="00D24FC3">
      <w:pPr>
        <w:numPr>
          <w:ilvl w:val="0"/>
          <w:numId w:val="13"/>
        </w:numPr>
        <w:tabs>
          <w:tab w:val="left" w:pos="720"/>
          <w:tab w:val="left" w:pos="1080"/>
        </w:tabs>
        <w:spacing w:after="22"/>
        <w:rPr>
          <w:rFonts w:ascii="Times New Roman" w:hAnsi="Times New Roman"/>
          <w:noProof/>
          <w:szCs w:val="24"/>
        </w:rPr>
      </w:pPr>
      <w:r>
        <w:rPr>
          <w:rFonts w:ascii="Times New Roman" w:hAnsi="Times New Roman"/>
          <w:noProof/>
          <w:szCs w:val="24"/>
        </w:rPr>
        <w:t>The p</w:t>
      </w:r>
      <w:r w:rsidR="007510CE" w:rsidRPr="00465D98">
        <w:rPr>
          <w:rFonts w:ascii="Times New Roman" w:hAnsi="Times New Roman"/>
          <w:noProof/>
          <w:szCs w:val="24"/>
        </w:rPr>
        <w:t xml:space="preserve">arking lot at the rear of the Papineauville </w:t>
      </w:r>
      <w:r w:rsidR="00005DAA">
        <w:rPr>
          <w:rFonts w:ascii="Times New Roman" w:hAnsi="Times New Roman"/>
          <w:noProof/>
          <w:szCs w:val="24"/>
        </w:rPr>
        <w:t xml:space="preserve">school </w:t>
      </w:r>
      <w:r w:rsidR="007510CE" w:rsidRPr="00465D98">
        <w:rPr>
          <w:rFonts w:ascii="Times New Roman" w:hAnsi="Times New Roman"/>
          <w:noProof/>
          <w:szCs w:val="24"/>
        </w:rPr>
        <w:t xml:space="preserve">is reserved for CP vehicles only; personal and skiers’ cars should be parked in the left-side parking lots.  </w:t>
      </w:r>
      <w:r w:rsidR="007510CE" w:rsidRPr="00465D98">
        <w:rPr>
          <w:rFonts w:ascii="Times New Roman" w:hAnsi="Times New Roman"/>
          <w:noProof/>
        </w:rPr>
        <w:t xml:space="preserve">Army vehicles should be parked in the right (east) side parking lots, at the end of the garage (student parking).  </w:t>
      </w:r>
      <w:r w:rsidR="00005DAA">
        <w:rPr>
          <w:rFonts w:ascii="Times New Roman" w:hAnsi="Times New Roman"/>
          <w:noProof/>
          <w:szCs w:val="24"/>
        </w:rPr>
        <w:t xml:space="preserve">No personnal </w:t>
      </w:r>
      <w:r w:rsidR="007510CE" w:rsidRPr="00465D98">
        <w:rPr>
          <w:rFonts w:ascii="Times New Roman" w:hAnsi="Times New Roman"/>
          <w:noProof/>
          <w:szCs w:val="24"/>
        </w:rPr>
        <w:t>or skiers’ vehicles should be parked in front of or beside the garage. These two locations should be monitored by two school volunteers at all times.</w:t>
      </w:r>
    </w:p>
    <w:p w14:paraId="3B4B306C" w14:textId="6A275764" w:rsidR="007510CE" w:rsidRPr="004C3FB8" w:rsidRDefault="004C3FB8" w:rsidP="00D24FC3">
      <w:pPr>
        <w:numPr>
          <w:ilvl w:val="0"/>
          <w:numId w:val="15"/>
        </w:numPr>
        <w:tabs>
          <w:tab w:val="left" w:pos="360"/>
          <w:tab w:val="left" w:pos="1080"/>
        </w:tabs>
        <w:spacing w:after="22"/>
        <w:rPr>
          <w:rFonts w:ascii="Times New Roman" w:hAnsi="Times New Roman"/>
          <w:szCs w:val="24"/>
        </w:rPr>
      </w:pPr>
      <w:r w:rsidRPr="004C3FB8">
        <w:rPr>
          <w:rFonts w:ascii="Times New Roman" w:hAnsi="Times New Roman"/>
          <w:szCs w:val="24"/>
        </w:rPr>
        <w:t xml:space="preserve">The swimming pool in the Papineauville school is </w:t>
      </w:r>
      <w:r w:rsidR="00005DAA" w:rsidRPr="004C3FB8">
        <w:rPr>
          <w:rFonts w:ascii="Times New Roman" w:hAnsi="Times New Roman"/>
          <w:szCs w:val="24"/>
        </w:rPr>
        <w:t>available</w:t>
      </w:r>
      <w:r w:rsidRPr="004C3FB8">
        <w:rPr>
          <w:rFonts w:ascii="Times New Roman" w:hAnsi="Times New Roman"/>
          <w:szCs w:val="24"/>
        </w:rPr>
        <w:t xml:space="preserve"> for use on Friday and Saturday evening from 7 :00pm to 9 :00pm.</w:t>
      </w:r>
    </w:p>
    <w:p w14:paraId="4E8D8463" w14:textId="0250840E" w:rsidR="007510CE" w:rsidRPr="00465D98" w:rsidRDefault="007510CE" w:rsidP="00D24FC3">
      <w:pPr>
        <w:numPr>
          <w:ilvl w:val="0"/>
          <w:numId w:val="15"/>
        </w:numPr>
        <w:tabs>
          <w:tab w:val="left" w:pos="360"/>
          <w:tab w:val="left" w:pos="720"/>
          <w:tab w:val="left" w:pos="1080"/>
        </w:tabs>
        <w:spacing w:after="22"/>
        <w:rPr>
          <w:rFonts w:ascii="Times New Roman" w:hAnsi="Times New Roman"/>
          <w:szCs w:val="24"/>
        </w:rPr>
      </w:pPr>
      <w:r w:rsidRPr="00465D98">
        <w:rPr>
          <w:rFonts w:ascii="Times New Roman" w:hAnsi="Times New Roman"/>
          <w:szCs w:val="24"/>
        </w:rPr>
        <w:t xml:space="preserve">Meals for volunteers will be available </w:t>
      </w:r>
      <w:r>
        <w:rPr>
          <w:rFonts w:ascii="Times New Roman" w:hAnsi="Times New Roman"/>
          <w:szCs w:val="24"/>
        </w:rPr>
        <w:t xml:space="preserve">at </w:t>
      </w:r>
      <w:r w:rsidRPr="00465D98">
        <w:rPr>
          <w:rFonts w:ascii="Times New Roman" w:hAnsi="Times New Roman"/>
          <w:szCs w:val="24"/>
        </w:rPr>
        <w:t>McDonald</w:t>
      </w:r>
      <w:r w:rsidR="004C3FB8">
        <w:rPr>
          <w:rFonts w:ascii="Times New Roman" w:hAnsi="Times New Roman"/>
          <w:szCs w:val="24"/>
        </w:rPr>
        <w:t>s</w:t>
      </w:r>
      <w:r>
        <w:rPr>
          <w:rFonts w:ascii="Times New Roman" w:hAnsi="Times New Roman"/>
          <w:szCs w:val="24"/>
        </w:rPr>
        <w:t>,</w:t>
      </w:r>
      <w:r w:rsidRPr="00465D98">
        <w:rPr>
          <w:rFonts w:ascii="Times New Roman" w:hAnsi="Times New Roman"/>
          <w:szCs w:val="24"/>
        </w:rPr>
        <w:t xml:space="preserve"> Subway </w:t>
      </w:r>
      <w:r>
        <w:rPr>
          <w:rFonts w:ascii="Times New Roman" w:hAnsi="Times New Roman"/>
          <w:szCs w:val="24"/>
        </w:rPr>
        <w:t xml:space="preserve">and Chez Angèle </w:t>
      </w:r>
      <w:r w:rsidRPr="00465D98">
        <w:rPr>
          <w:rFonts w:ascii="Times New Roman" w:hAnsi="Times New Roman"/>
          <w:szCs w:val="24"/>
        </w:rPr>
        <w:t>at specified period</w:t>
      </w:r>
      <w:r>
        <w:rPr>
          <w:rFonts w:ascii="Times New Roman" w:hAnsi="Times New Roman"/>
          <w:szCs w:val="24"/>
        </w:rPr>
        <w:t>s</w:t>
      </w:r>
      <w:r w:rsidRPr="00465D98">
        <w:rPr>
          <w:rFonts w:ascii="Times New Roman" w:hAnsi="Times New Roman"/>
          <w:szCs w:val="24"/>
        </w:rPr>
        <w:t xml:space="preserve">.  </w:t>
      </w:r>
      <w:r>
        <w:rPr>
          <w:rFonts w:ascii="Times New Roman" w:hAnsi="Times New Roman"/>
          <w:szCs w:val="24"/>
        </w:rPr>
        <w:t xml:space="preserve">Refer to the document on the Google Drive to see when and where your team takes its meals.  </w:t>
      </w:r>
      <w:r w:rsidRPr="00465D98">
        <w:rPr>
          <w:rFonts w:ascii="Times New Roman" w:hAnsi="Times New Roman"/>
          <w:szCs w:val="24"/>
        </w:rPr>
        <w:t>Meal coupons are distributed to each volunteer by their leader and then given to the restaurant in exchange for a meal.</w:t>
      </w:r>
      <w:r w:rsidR="00005DAA">
        <w:rPr>
          <w:rFonts w:ascii="Times New Roman" w:hAnsi="Times New Roman"/>
          <w:szCs w:val="24"/>
        </w:rPr>
        <w:t xml:space="preserve">  Please respect the times!</w:t>
      </w:r>
    </w:p>
    <w:p w14:paraId="35011948" w14:textId="5130B20E" w:rsidR="007510CE" w:rsidRPr="00465D98" w:rsidRDefault="007510CE" w:rsidP="00D24FC3">
      <w:pPr>
        <w:numPr>
          <w:ilvl w:val="0"/>
          <w:numId w:val="15"/>
        </w:numPr>
        <w:tabs>
          <w:tab w:val="left" w:pos="360"/>
          <w:tab w:val="left" w:pos="1080"/>
        </w:tabs>
        <w:spacing w:after="22"/>
        <w:rPr>
          <w:rFonts w:ascii="Times New Roman" w:hAnsi="Times New Roman"/>
          <w:szCs w:val="24"/>
        </w:rPr>
      </w:pPr>
      <w:r w:rsidRPr="00465D98">
        <w:rPr>
          <w:rFonts w:ascii="Times New Roman" w:hAnsi="Times New Roman"/>
          <w:szCs w:val="24"/>
        </w:rPr>
        <w:t>Lunches are</w:t>
      </w:r>
      <w:r w:rsidR="004C3FB8">
        <w:rPr>
          <w:rFonts w:ascii="Times New Roman" w:hAnsi="Times New Roman"/>
          <w:szCs w:val="24"/>
        </w:rPr>
        <w:t xml:space="preserve"> prepared at checkpoints for all</w:t>
      </w:r>
      <w:r w:rsidR="00D133F7">
        <w:rPr>
          <w:rFonts w:ascii="Times New Roman" w:hAnsi="Times New Roman"/>
          <w:szCs w:val="24"/>
        </w:rPr>
        <w:t xml:space="preserve"> checkpoint volunteers.  The checkpoint</w:t>
      </w:r>
      <w:r w:rsidR="002827DA">
        <w:rPr>
          <w:rFonts w:ascii="Times New Roman" w:hAnsi="Times New Roman"/>
          <w:szCs w:val="24"/>
        </w:rPr>
        <w:t xml:space="preserve"> l</w:t>
      </w:r>
      <w:r w:rsidR="004C3FB8">
        <w:rPr>
          <w:rFonts w:ascii="Times New Roman" w:hAnsi="Times New Roman"/>
          <w:szCs w:val="24"/>
        </w:rPr>
        <w:t>eader must invite all</w:t>
      </w:r>
      <w:r w:rsidRPr="00465D98">
        <w:rPr>
          <w:rFonts w:ascii="Times New Roman" w:hAnsi="Times New Roman"/>
          <w:szCs w:val="24"/>
        </w:rPr>
        <w:t xml:space="preserve"> checkpoint personnel (radio, safety, waxing, any others) when lunch is ready to be served. </w:t>
      </w:r>
      <w:r w:rsidRPr="00465D98">
        <w:rPr>
          <w:rFonts w:ascii="Times New Roman" w:hAnsi="Times New Roman"/>
          <w:noProof/>
          <w:szCs w:val="24"/>
        </w:rPr>
        <w:t>The lunch should be available between 11:30 and 1:00</w:t>
      </w:r>
      <w:r>
        <w:rPr>
          <w:rFonts w:ascii="Times New Roman" w:hAnsi="Times New Roman"/>
          <w:noProof/>
          <w:szCs w:val="24"/>
        </w:rPr>
        <w:t xml:space="preserve"> pm</w:t>
      </w:r>
      <w:r w:rsidRPr="00465D98">
        <w:rPr>
          <w:rFonts w:ascii="Times New Roman" w:hAnsi="Times New Roman"/>
          <w:noProof/>
          <w:szCs w:val="24"/>
        </w:rPr>
        <w:t xml:space="preserve">. </w:t>
      </w:r>
      <w:r w:rsidRPr="00465D98">
        <w:rPr>
          <w:rFonts w:ascii="Times New Roman" w:hAnsi="Times New Roman"/>
          <w:szCs w:val="24"/>
        </w:rPr>
        <w:t>Make sure that all volunteers working at your checkpoint know when lunch is served and that they receive hot dogs, cake, etc. This includes anyone who is temporarily at your checkpoint.</w:t>
      </w:r>
    </w:p>
    <w:p w14:paraId="5EAF50FE" w14:textId="5794DC4B" w:rsidR="00AE3D0D" w:rsidRPr="00AE3D0D" w:rsidRDefault="00AE3D0D" w:rsidP="00D24FC3">
      <w:pPr>
        <w:numPr>
          <w:ilvl w:val="0"/>
          <w:numId w:val="15"/>
        </w:numPr>
        <w:tabs>
          <w:tab w:val="left" w:pos="360"/>
          <w:tab w:val="left" w:pos="720"/>
          <w:tab w:val="left" w:pos="1080"/>
        </w:tabs>
        <w:spacing w:after="22"/>
        <w:rPr>
          <w:rFonts w:ascii="Times New Roman" w:hAnsi="Times New Roman"/>
          <w:szCs w:val="24"/>
        </w:rPr>
      </w:pPr>
      <w:r w:rsidRPr="00AE3D0D">
        <w:rPr>
          <w:rFonts w:ascii="Times New Roman" w:hAnsi="Times New Roman"/>
          <w:szCs w:val="24"/>
        </w:rPr>
        <w:t>Box lunches will be provided to those volunteers who cannot be at checkpoints to eat.  The box lunches can be picked up at the Papinea</w:t>
      </w:r>
      <w:r>
        <w:rPr>
          <w:rFonts w:ascii="Times New Roman" w:hAnsi="Times New Roman"/>
          <w:szCs w:val="24"/>
        </w:rPr>
        <w:t>u</w:t>
      </w:r>
      <w:r w:rsidRPr="00AE3D0D">
        <w:rPr>
          <w:rFonts w:ascii="Times New Roman" w:hAnsi="Times New Roman"/>
          <w:szCs w:val="24"/>
        </w:rPr>
        <w:t xml:space="preserve">ville dorm </w:t>
      </w:r>
      <w:r>
        <w:rPr>
          <w:rFonts w:ascii="Times New Roman" w:hAnsi="Times New Roman"/>
          <w:szCs w:val="24"/>
        </w:rPr>
        <w:t xml:space="preserve">early </w:t>
      </w:r>
      <w:r w:rsidRPr="00AE3D0D">
        <w:rPr>
          <w:rFonts w:ascii="Times New Roman" w:hAnsi="Times New Roman"/>
          <w:szCs w:val="24"/>
        </w:rPr>
        <w:t>on Saturday and Sunday morning.</w:t>
      </w:r>
    </w:p>
    <w:p w14:paraId="0A49D4EE" w14:textId="13F5E4E1" w:rsidR="007510CE" w:rsidRDefault="007510CE" w:rsidP="00D24FC3">
      <w:pPr>
        <w:numPr>
          <w:ilvl w:val="0"/>
          <w:numId w:val="15"/>
        </w:numPr>
        <w:tabs>
          <w:tab w:val="left" w:pos="360"/>
          <w:tab w:val="left" w:pos="1080"/>
        </w:tabs>
        <w:spacing w:after="22"/>
        <w:rPr>
          <w:rFonts w:ascii="Times New Roman" w:hAnsi="Times New Roman"/>
          <w:szCs w:val="24"/>
        </w:rPr>
      </w:pPr>
      <w:r w:rsidRPr="00465D98">
        <w:rPr>
          <w:rFonts w:ascii="Times New Roman" w:hAnsi="Times New Roman"/>
          <w:szCs w:val="24"/>
        </w:rPr>
        <w:t>No meals will be reimbursed withou</w:t>
      </w:r>
      <w:r w:rsidR="002827DA">
        <w:rPr>
          <w:rFonts w:ascii="Times New Roman" w:hAnsi="Times New Roman"/>
          <w:szCs w:val="24"/>
        </w:rPr>
        <w:t xml:space="preserve">t pre-authorization from </w:t>
      </w:r>
      <w:r w:rsidR="00D133F7">
        <w:rPr>
          <w:rFonts w:ascii="Times New Roman" w:hAnsi="Times New Roman"/>
          <w:szCs w:val="24"/>
        </w:rPr>
        <w:t>Admin-2</w:t>
      </w:r>
      <w:r w:rsidR="002827DA">
        <w:rPr>
          <w:rFonts w:ascii="Times New Roman" w:hAnsi="Times New Roman"/>
          <w:szCs w:val="24"/>
        </w:rPr>
        <w:t>. C</w:t>
      </w:r>
      <w:r w:rsidR="00D133F7">
        <w:rPr>
          <w:rFonts w:ascii="Times New Roman" w:hAnsi="Times New Roman"/>
          <w:szCs w:val="24"/>
        </w:rPr>
        <w:t>heckpoint</w:t>
      </w:r>
      <w:r w:rsidR="002827DA">
        <w:rPr>
          <w:rFonts w:ascii="Times New Roman" w:hAnsi="Times New Roman"/>
          <w:szCs w:val="24"/>
        </w:rPr>
        <w:t xml:space="preserve"> l</w:t>
      </w:r>
      <w:r w:rsidRPr="00465D98">
        <w:rPr>
          <w:rFonts w:ascii="Times New Roman" w:hAnsi="Times New Roman"/>
          <w:szCs w:val="24"/>
        </w:rPr>
        <w:t>eaders must convey this restriction to their volunteers.</w:t>
      </w:r>
    </w:p>
    <w:p w14:paraId="04D418BE" w14:textId="3DFA8FDD" w:rsidR="00AE3D0D" w:rsidRPr="00465D98" w:rsidRDefault="00AE3D0D" w:rsidP="00D24FC3">
      <w:pPr>
        <w:numPr>
          <w:ilvl w:val="0"/>
          <w:numId w:val="15"/>
        </w:numPr>
        <w:tabs>
          <w:tab w:val="left" w:pos="360"/>
          <w:tab w:val="left" w:pos="1080"/>
        </w:tabs>
        <w:spacing w:after="22"/>
        <w:rPr>
          <w:rFonts w:ascii="Times New Roman" w:hAnsi="Times New Roman"/>
          <w:szCs w:val="24"/>
        </w:rPr>
      </w:pPr>
      <w:r>
        <w:rPr>
          <w:rFonts w:ascii="Times New Roman" w:hAnsi="Times New Roman"/>
          <w:szCs w:val="24"/>
        </w:rPr>
        <w:t>CSM will have articles for sale at the Papineauville and Gold dorms and at the Chateau Montebello.</w:t>
      </w:r>
    </w:p>
    <w:p w14:paraId="333A4039" w14:textId="77777777" w:rsidR="007510CE" w:rsidRPr="00465D98" w:rsidRDefault="007510CE" w:rsidP="007510CE">
      <w:pPr>
        <w:tabs>
          <w:tab w:val="left" w:pos="360"/>
          <w:tab w:val="left" w:pos="720"/>
          <w:tab w:val="left" w:pos="1080"/>
        </w:tabs>
        <w:spacing w:after="22"/>
        <w:rPr>
          <w:rFonts w:ascii="Times New Roman" w:hAnsi="Times New Roman"/>
          <w:szCs w:val="24"/>
        </w:rPr>
      </w:pPr>
    </w:p>
    <w:p w14:paraId="5CBE940F" w14:textId="77777777" w:rsidR="007510CE" w:rsidRPr="00BC1F6F" w:rsidRDefault="007510CE" w:rsidP="00BC1F6F">
      <w:pPr>
        <w:pStyle w:val="Heading2"/>
        <w:rPr>
          <w:rFonts w:ascii="Times New Roman" w:hAnsi="Times New Roman"/>
          <w:sz w:val="24"/>
          <w:szCs w:val="24"/>
        </w:rPr>
      </w:pPr>
      <w:bookmarkStart w:id="207" w:name="_Toc403379946"/>
      <w:r w:rsidRPr="00BC1F6F">
        <w:rPr>
          <w:rFonts w:ascii="Times New Roman" w:hAnsi="Times New Roman"/>
          <w:sz w:val="24"/>
          <w:szCs w:val="24"/>
        </w:rPr>
        <w:t>Luggage</w:t>
      </w:r>
      <w:bookmarkEnd w:id="207"/>
    </w:p>
    <w:p w14:paraId="6097B25D" w14:textId="7E34EA1E" w:rsidR="00450213" w:rsidRDefault="007510CE" w:rsidP="00AE3D0D">
      <w:pPr>
        <w:numPr>
          <w:ilvl w:val="0"/>
          <w:numId w:val="2"/>
        </w:numPr>
        <w:tabs>
          <w:tab w:val="left" w:pos="360"/>
          <w:tab w:val="left" w:pos="720"/>
          <w:tab w:val="left" w:pos="1080"/>
        </w:tabs>
        <w:overflowPunct/>
        <w:spacing w:after="22"/>
        <w:textAlignment w:val="auto"/>
        <w:rPr>
          <w:rFonts w:ascii="Times New Roman" w:hAnsi="Times New Roman"/>
        </w:rPr>
      </w:pPr>
      <w:r w:rsidRPr="00465D98">
        <w:rPr>
          <w:rFonts w:ascii="Times New Roman" w:hAnsi="Times New Roman"/>
        </w:rPr>
        <w:t xml:space="preserve">Skiers may leave their luggage at any checkpoint or accommodation site for transport </w:t>
      </w:r>
      <w:r>
        <w:rPr>
          <w:rFonts w:ascii="Times New Roman" w:hAnsi="Times New Roman"/>
        </w:rPr>
        <w:t xml:space="preserve">to accommodation </w:t>
      </w:r>
      <w:r w:rsidRPr="00465D98">
        <w:rPr>
          <w:rFonts w:ascii="Times New Roman" w:hAnsi="Times New Roman"/>
        </w:rPr>
        <w:t>locations, depending o</w:t>
      </w:r>
      <w:r>
        <w:rPr>
          <w:rFonts w:ascii="Times New Roman" w:hAnsi="Times New Roman"/>
        </w:rPr>
        <w:t>n</w:t>
      </w:r>
      <w:r w:rsidRPr="00465D98">
        <w:rPr>
          <w:rFonts w:ascii="Times New Roman" w:hAnsi="Times New Roman"/>
        </w:rPr>
        <w:t xml:space="preserve"> the day. </w:t>
      </w:r>
      <w:r>
        <w:rPr>
          <w:rFonts w:ascii="Times New Roman" w:hAnsi="Times New Roman"/>
        </w:rPr>
        <w:t xml:space="preserve">The Equipment team and </w:t>
      </w:r>
      <w:r w:rsidR="002827DA">
        <w:rPr>
          <w:rFonts w:ascii="Times New Roman" w:hAnsi="Times New Roman"/>
        </w:rPr>
        <w:t>OPS</w:t>
      </w:r>
      <w:r w:rsidR="00AE3D0D">
        <w:rPr>
          <w:rFonts w:ascii="Times New Roman" w:hAnsi="Times New Roman"/>
        </w:rPr>
        <w:t xml:space="preserve"> </w:t>
      </w:r>
      <w:r w:rsidRPr="00465D98">
        <w:rPr>
          <w:rFonts w:ascii="Times New Roman" w:hAnsi="Times New Roman"/>
        </w:rPr>
        <w:t xml:space="preserve">will ensure that all such luggage is taken to the </w:t>
      </w:r>
      <w:r>
        <w:rPr>
          <w:rFonts w:ascii="Times New Roman" w:hAnsi="Times New Roman"/>
        </w:rPr>
        <w:t xml:space="preserve">proper place.  On Saturday, luggage with no tag will be taken to the </w:t>
      </w:r>
      <w:r w:rsidRPr="00465D98">
        <w:rPr>
          <w:rFonts w:ascii="Times New Roman" w:hAnsi="Times New Roman"/>
        </w:rPr>
        <w:t>Papineauville dormitory</w:t>
      </w:r>
      <w:r>
        <w:rPr>
          <w:rFonts w:ascii="Times New Roman" w:hAnsi="Times New Roman"/>
        </w:rPr>
        <w:t xml:space="preserve">. </w:t>
      </w:r>
      <w:r w:rsidR="00D133F7">
        <w:rPr>
          <w:rFonts w:ascii="Times New Roman" w:hAnsi="Times New Roman"/>
        </w:rPr>
        <w:t>On Sunday,</w:t>
      </w:r>
      <w:r>
        <w:rPr>
          <w:rFonts w:ascii="Times New Roman" w:hAnsi="Times New Roman"/>
        </w:rPr>
        <w:t xml:space="preserve"> luggage </w:t>
      </w:r>
      <w:r w:rsidR="00D133F7">
        <w:rPr>
          <w:rFonts w:ascii="Times New Roman" w:hAnsi="Times New Roman"/>
        </w:rPr>
        <w:t xml:space="preserve">with no tags </w:t>
      </w:r>
      <w:r>
        <w:rPr>
          <w:rFonts w:ascii="Times New Roman" w:hAnsi="Times New Roman"/>
        </w:rPr>
        <w:t xml:space="preserve">will be taken </w:t>
      </w:r>
      <w:r w:rsidRPr="00465D98">
        <w:rPr>
          <w:rFonts w:ascii="Times New Roman" w:hAnsi="Times New Roman"/>
        </w:rPr>
        <w:t>to the banquet site.</w:t>
      </w:r>
      <w:r w:rsidR="00D133F7" w:rsidRPr="00D133F7">
        <w:rPr>
          <w:rFonts w:ascii="Times New Roman" w:hAnsi="Times New Roman"/>
        </w:rPr>
        <w:t xml:space="preserve"> </w:t>
      </w:r>
      <w:r w:rsidR="00D133F7">
        <w:rPr>
          <w:rFonts w:ascii="Times New Roman" w:hAnsi="Times New Roman"/>
        </w:rPr>
        <w:t>On</w:t>
      </w:r>
      <w:del w:id="208" w:author="Chris Teron" w:date="2018-11-09T11:21:00Z">
        <w:r w:rsidR="00D133F7" w:rsidDel="007C3794">
          <w:rPr>
            <w:rFonts w:ascii="Times New Roman" w:hAnsi="Times New Roman"/>
          </w:rPr>
          <w:delText xml:space="preserve"> both days</w:delText>
        </w:r>
      </w:del>
      <w:ins w:id="209" w:author="Chris Teron" w:date="2018-11-09T11:21:00Z">
        <w:r w:rsidR="007C3794">
          <w:rPr>
            <w:rFonts w:ascii="Times New Roman" w:hAnsi="Times New Roman"/>
          </w:rPr>
          <w:t xml:space="preserve"> Saturday only</w:t>
        </w:r>
      </w:ins>
      <w:r w:rsidR="00D133F7">
        <w:rPr>
          <w:rFonts w:ascii="Times New Roman" w:hAnsi="Times New Roman"/>
        </w:rPr>
        <w:t>, luggage with</w:t>
      </w:r>
      <w:r w:rsidR="00D133F7" w:rsidRPr="00465D98">
        <w:rPr>
          <w:rFonts w:ascii="Times New Roman" w:hAnsi="Times New Roman"/>
        </w:rPr>
        <w:t xml:space="preserve"> </w:t>
      </w:r>
      <w:r w:rsidR="00D133F7">
        <w:rPr>
          <w:rFonts w:ascii="Times New Roman" w:hAnsi="Times New Roman"/>
        </w:rPr>
        <w:t xml:space="preserve">yellow </w:t>
      </w:r>
      <w:r w:rsidR="00D133F7" w:rsidRPr="00465D98">
        <w:rPr>
          <w:rFonts w:ascii="Times New Roman" w:hAnsi="Times New Roman"/>
        </w:rPr>
        <w:t>tag</w:t>
      </w:r>
      <w:r w:rsidR="00D133F7">
        <w:rPr>
          <w:rFonts w:ascii="Times New Roman" w:hAnsi="Times New Roman"/>
        </w:rPr>
        <w:t xml:space="preserve">s will be taken to the Château Montebello.  </w:t>
      </w:r>
    </w:p>
    <w:p w14:paraId="3CF30DFC" w14:textId="77777777" w:rsidR="007269D5" w:rsidRDefault="007269D5">
      <w:pPr>
        <w:widowControl/>
        <w:overflowPunct/>
        <w:autoSpaceDE/>
        <w:autoSpaceDN/>
        <w:adjustRightInd/>
        <w:textAlignment w:val="auto"/>
        <w:rPr>
          <w:rFonts w:ascii="Times New Roman" w:hAnsi="Times New Roman"/>
          <w:b/>
          <w:szCs w:val="24"/>
          <w:u w:val="single"/>
        </w:rPr>
      </w:pPr>
    </w:p>
    <w:p w14:paraId="73079E9F" w14:textId="55B92B3C" w:rsidR="007269D5" w:rsidRDefault="00413C35">
      <w:pPr>
        <w:widowControl/>
        <w:overflowPunct/>
        <w:autoSpaceDE/>
        <w:autoSpaceDN/>
        <w:adjustRightInd/>
        <w:textAlignment w:val="auto"/>
        <w:rPr>
          <w:ins w:id="210" w:author="Chris Teron" w:date="2018-10-23T17:53:00Z"/>
          <w:rFonts w:ascii="Times New Roman" w:hAnsi="Times New Roman"/>
          <w:b/>
          <w:szCs w:val="24"/>
        </w:rPr>
      </w:pPr>
      <w:ins w:id="211" w:author="Chris Teron" w:date="2018-10-23T17:53:00Z">
        <w:r>
          <w:rPr>
            <w:rFonts w:ascii="Times New Roman" w:hAnsi="Times New Roman"/>
            <w:b/>
            <w:szCs w:val="24"/>
          </w:rPr>
          <w:t>Bib and Chip Distribution</w:t>
        </w:r>
        <w:r w:rsidR="007269D5" w:rsidRPr="007269D5">
          <w:rPr>
            <w:rFonts w:ascii="Times New Roman" w:hAnsi="Times New Roman"/>
            <w:b/>
            <w:szCs w:val="24"/>
          </w:rPr>
          <w:t xml:space="preserve"> </w:t>
        </w:r>
      </w:ins>
    </w:p>
    <w:p w14:paraId="7C9FDFDE" w14:textId="3A5238B2" w:rsidR="00413C35" w:rsidRPr="00413C35" w:rsidRDefault="007269D5">
      <w:pPr>
        <w:pStyle w:val="ListParagraph"/>
        <w:widowControl/>
        <w:numPr>
          <w:ilvl w:val="0"/>
          <w:numId w:val="54"/>
        </w:numPr>
        <w:overflowPunct/>
        <w:autoSpaceDE/>
        <w:autoSpaceDN/>
        <w:adjustRightInd/>
        <w:ind w:left="360"/>
        <w:textAlignment w:val="auto"/>
        <w:rPr>
          <w:ins w:id="212" w:author="Chris Teron" w:date="2018-10-23T18:02:00Z"/>
          <w:rFonts w:ascii="Times New Roman" w:hAnsi="Times New Roman"/>
          <w:b/>
          <w:szCs w:val="24"/>
          <w:rPrChange w:id="213" w:author="Chris Teron" w:date="2018-10-23T18:02:00Z">
            <w:rPr>
              <w:ins w:id="214" w:author="Chris Teron" w:date="2018-10-23T18:02:00Z"/>
              <w:rFonts w:ascii="Times New Roman" w:hAnsi="Times New Roman"/>
              <w:szCs w:val="24"/>
            </w:rPr>
          </w:rPrChange>
        </w:rPr>
        <w:pPrChange w:id="215" w:author="Chris Teron" w:date="2018-10-23T17:53:00Z">
          <w:pPr>
            <w:widowControl/>
            <w:overflowPunct/>
            <w:autoSpaceDE/>
            <w:autoSpaceDN/>
            <w:adjustRightInd/>
            <w:textAlignment w:val="auto"/>
          </w:pPr>
        </w:pPrChange>
      </w:pPr>
      <w:ins w:id="216" w:author="Chris Teron" w:date="2018-10-23T17:53:00Z">
        <w:r w:rsidRPr="00A135C3">
          <w:rPr>
            <w:rFonts w:ascii="Times New Roman" w:hAnsi="Times New Roman"/>
            <w:b/>
            <w:szCs w:val="24"/>
          </w:rPr>
          <w:t>New in 2019</w:t>
        </w:r>
        <w:r w:rsidRPr="00A135C3">
          <w:rPr>
            <w:rFonts w:ascii="Times New Roman" w:hAnsi="Times New Roman"/>
            <w:szCs w:val="24"/>
            <w:rPrChange w:id="217" w:author="Chris Teron" w:date="2018-10-23T17:59:00Z">
              <w:rPr>
                <w:rFonts w:ascii="Times New Roman" w:hAnsi="Times New Roman"/>
                <w:b/>
                <w:szCs w:val="24"/>
              </w:rPr>
            </w:rPrChange>
          </w:rPr>
          <w:t xml:space="preserve"> </w:t>
        </w:r>
      </w:ins>
      <w:ins w:id="218" w:author="Chris Teron" w:date="2018-10-23T17:59:00Z">
        <w:r w:rsidR="00A135C3" w:rsidRPr="00A135C3">
          <w:rPr>
            <w:rFonts w:ascii="Times New Roman" w:hAnsi="Times New Roman"/>
            <w:szCs w:val="24"/>
          </w:rPr>
          <w:t>–</w:t>
        </w:r>
      </w:ins>
      <w:ins w:id="219" w:author="Chris Teron" w:date="2018-10-23T18:01:00Z">
        <w:r w:rsidR="00413C35">
          <w:rPr>
            <w:rFonts w:ascii="Times New Roman" w:hAnsi="Times New Roman"/>
            <w:szCs w:val="24"/>
          </w:rPr>
          <w:t xml:space="preserve">All skiers will wear an electronic chip that automatically records the time and location at each check in and out.  During registration, skiers </w:t>
        </w:r>
      </w:ins>
      <w:ins w:id="220" w:author="Chris Teron" w:date="2018-10-23T19:00:00Z">
        <w:r w:rsidR="00540EDB">
          <w:rPr>
            <w:rFonts w:ascii="Times New Roman" w:hAnsi="Times New Roman"/>
            <w:szCs w:val="24"/>
          </w:rPr>
          <w:t xml:space="preserve">had to </w:t>
        </w:r>
      </w:ins>
      <w:ins w:id="221" w:author="Chris Teron" w:date="2018-10-23T18:01:00Z">
        <w:r w:rsidR="00413C35">
          <w:rPr>
            <w:rFonts w:ascii="Times New Roman" w:hAnsi="Times New Roman"/>
            <w:szCs w:val="24"/>
          </w:rPr>
          <w:t>ch</w:t>
        </w:r>
      </w:ins>
      <w:ins w:id="222" w:author="Chris Teron" w:date="2018-10-23T19:00:00Z">
        <w:r w:rsidR="00540EDB">
          <w:rPr>
            <w:rFonts w:ascii="Times New Roman" w:hAnsi="Times New Roman"/>
            <w:szCs w:val="24"/>
          </w:rPr>
          <w:t>o</w:t>
        </w:r>
      </w:ins>
      <w:ins w:id="223" w:author="Chris Teron" w:date="2018-10-23T18:01:00Z">
        <w:r w:rsidR="00413C35">
          <w:rPr>
            <w:rFonts w:ascii="Times New Roman" w:hAnsi="Times New Roman"/>
            <w:szCs w:val="24"/>
          </w:rPr>
          <w:t xml:space="preserve">ose one of </w:t>
        </w:r>
      </w:ins>
      <w:ins w:id="224" w:author="Chris Teron" w:date="2018-10-23T18:03:00Z">
        <w:r w:rsidR="00413C35">
          <w:rPr>
            <w:rFonts w:ascii="Times New Roman" w:hAnsi="Times New Roman"/>
            <w:szCs w:val="24"/>
          </w:rPr>
          <w:t xml:space="preserve">these </w:t>
        </w:r>
      </w:ins>
      <w:ins w:id="225" w:author="Chris Teron" w:date="2018-10-23T18:01:00Z">
        <w:r w:rsidR="00413C35">
          <w:rPr>
            <w:rFonts w:ascii="Times New Roman" w:hAnsi="Times New Roman"/>
            <w:szCs w:val="24"/>
          </w:rPr>
          <w:t xml:space="preserve">five locations </w:t>
        </w:r>
      </w:ins>
      <w:ins w:id="226" w:author="Chris Teron" w:date="2018-10-23T18:03:00Z">
        <w:r w:rsidR="00413C35">
          <w:rPr>
            <w:rFonts w:ascii="Times New Roman" w:hAnsi="Times New Roman"/>
            <w:szCs w:val="24"/>
          </w:rPr>
          <w:t xml:space="preserve">and times </w:t>
        </w:r>
      </w:ins>
      <w:ins w:id="227" w:author="Chris Teron" w:date="2018-10-23T18:01:00Z">
        <w:r w:rsidR="00413C35">
          <w:rPr>
            <w:rFonts w:ascii="Times New Roman" w:hAnsi="Times New Roman"/>
            <w:szCs w:val="24"/>
          </w:rPr>
          <w:t xml:space="preserve">to pick up their </w:t>
        </w:r>
      </w:ins>
      <w:ins w:id="228" w:author="Chris Teron" w:date="2018-10-23T18:07:00Z">
        <w:r w:rsidR="00413C35">
          <w:rPr>
            <w:rFonts w:ascii="Times New Roman" w:hAnsi="Times New Roman"/>
            <w:szCs w:val="24"/>
          </w:rPr>
          <w:t>package</w:t>
        </w:r>
      </w:ins>
      <w:ins w:id="229" w:author="Chris Teron" w:date="2018-10-23T18:08:00Z">
        <w:r w:rsidR="00413C35">
          <w:rPr>
            <w:rFonts w:ascii="Times New Roman" w:hAnsi="Times New Roman"/>
            <w:szCs w:val="24"/>
          </w:rPr>
          <w:t xml:space="preserve"> (</w:t>
        </w:r>
      </w:ins>
      <w:ins w:id="230" w:author="Chris Teron" w:date="2018-10-23T18:07:00Z">
        <w:r w:rsidR="00413C35">
          <w:rPr>
            <w:rFonts w:ascii="Times New Roman" w:hAnsi="Times New Roman"/>
            <w:szCs w:val="24"/>
          </w:rPr>
          <w:t>which includes their bib</w:t>
        </w:r>
      </w:ins>
      <w:ins w:id="231" w:author="Chris Teron" w:date="2018-10-23T18:08:00Z">
        <w:r w:rsidR="00413C35">
          <w:rPr>
            <w:rFonts w:ascii="Times New Roman" w:hAnsi="Times New Roman"/>
            <w:szCs w:val="24"/>
          </w:rPr>
          <w:t>,</w:t>
        </w:r>
      </w:ins>
      <w:ins w:id="232" w:author="Chris Teron" w:date="2018-10-23T18:07:00Z">
        <w:r w:rsidR="00413C35">
          <w:rPr>
            <w:rFonts w:ascii="Times New Roman" w:hAnsi="Times New Roman"/>
            <w:szCs w:val="24"/>
          </w:rPr>
          <w:t xml:space="preserve"> </w:t>
        </w:r>
      </w:ins>
      <w:ins w:id="233" w:author="Chris Teron" w:date="2018-10-23T18:01:00Z">
        <w:r w:rsidR="00413C35">
          <w:rPr>
            <w:rFonts w:ascii="Times New Roman" w:hAnsi="Times New Roman"/>
            <w:szCs w:val="24"/>
          </w:rPr>
          <w:t>chip</w:t>
        </w:r>
      </w:ins>
      <w:ins w:id="234" w:author="Chris Teron" w:date="2018-11-09T11:23:00Z">
        <w:r w:rsidR="00B341A7">
          <w:rPr>
            <w:rFonts w:ascii="Times New Roman" w:hAnsi="Times New Roman"/>
            <w:szCs w:val="24"/>
          </w:rPr>
          <w:t>, crest</w:t>
        </w:r>
      </w:ins>
      <w:ins w:id="235" w:author="Chris Teron" w:date="2018-10-23T18:08:00Z">
        <w:r w:rsidR="00413C35">
          <w:rPr>
            <w:rFonts w:ascii="Times New Roman" w:hAnsi="Times New Roman"/>
            <w:szCs w:val="24"/>
          </w:rPr>
          <w:t xml:space="preserve"> and souvenir)</w:t>
        </w:r>
      </w:ins>
      <w:ins w:id="236" w:author="Chris Teron" w:date="2018-10-23T18:02:00Z">
        <w:r w:rsidR="00297D8F">
          <w:rPr>
            <w:rFonts w:ascii="Times New Roman" w:hAnsi="Times New Roman"/>
            <w:szCs w:val="24"/>
          </w:rPr>
          <w:t>.  They may not change their pickup location or pick them up anywhere else.</w:t>
        </w:r>
      </w:ins>
    </w:p>
    <w:p w14:paraId="577D691E" w14:textId="22F58829" w:rsidR="00413C35" w:rsidRDefault="00413C35">
      <w:pPr>
        <w:pStyle w:val="ListParagraph"/>
        <w:widowControl/>
        <w:numPr>
          <w:ilvl w:val="0"/>
          <w:numId w:val="55"/>
        </w:numPr>
        <w:overflowPunct/>
        <w:autoSpaceDE/>
        <w:autoSpaceDN/>
        <w:adjustRightInd/>
        <w:ind w:left="900"/>
        <w:textAlignment w:val="auto"/>
        <w:rPr>
          <w:ins w:id="237" w:author="Chris Teron" w:date="2018-10-23T18:04:00Z"/>
          <w:rFonts w:ascii="Times New Roman" w:hAnsi="Times New Roman"/>
          <w:szCs w:val="24"/>
        </w:rPr>
        <w:pPrChange w:id="238" w:author="Chris Teron" w:date="2018-10-23T18:03:00Z">
          <w:pPr>
            <w:widowControl/>
            <w:overflowPunct/>
            <w:autoSpaceDE/>
            <w:autoSpaceDN/>
            <w:adjustRightInd/>
            <w:textAlignment w:val="auto"/>
          </w:pPr>
        </w:pPrChange>
      </w:pPr>
      <w:ins w:id="239" w:author="Chris Teron" w:date="2018-10-23T18:04:00Z">
        <w:r>
          <w:rPr>
            <w:rFonts w:ascii="Times New Roman" w:hAnsi="Times New Roman"/>
            <w:szCs w:val="24"/>
          </w:rPr>
          <w:t>Papineauville High School (Friday 5:00pm to Sunday 8:00am</w:t>
        </w:r>
      </w:ins>
      <w:ins w:id="240" w:author="Chris Teron" w:date="2018-10-23T18:05:00Z">
        <w:r>
          <w:rPr>
            <w:rFonts w:ascii="Times New Roman" w:hAnsi="Times New Roman"/>
            <w:szCs w:val="24"/>
          </w:rPr>
          <w:t>)</w:t>
        </w:r>
      </w:ins>
    </w:p>
    <w:p w14:paraId="40755AE5" w14:textId="0B4A1700" w:rsidR="00413C35" w:rsidRDefault="00540EDB">
      <w:pPr>
        <w:pStyle w:val="ListParagraph"/>
        <w:widowControl/>
        <w:numPr>
          <w:ilvl w:val="0"/>
          <w:numId w:val="55"/>
        </w:numPr>
        <w:overflowPunct/>
        <w:autoSpaceDE/>
        <w:autoSpaceDN/>
        <w:adjustRightInd/>
        <w:ind w:left="900"/>
        <w:textAlignment w:val="auto"/>
        <w:rPr>
          <w:ins w:id="241" w:author="Chris Teron" w:date="2018-10-23T18:05:00Z"/>
          <w:rFonts w:ascii="Times New Roman" w:hAnsi="Times New Roman"/>
          <w:szCs w:val="24"/>
        </w:rPr>
        <w:pPrChange w:id="242" w:author="Chris Teron" w:date="2018-10-23T18:03:00Z">
          <w:pPr>
            <w:widowControl/>
            <w:overflowPunct/>
            <w:autoSpaceDE/>
            <w:autoSpaceDN/>
            <w:adjustRightInd/>
            <w:textAlignment w:val="auto"/>
          </w:pPr>
        </w:pPrChange>
      </w:pPr>
      <w:ins w:id="243" w:author="Chris Teron" w:date="2018-10-23T18:05:00Z">
        <w:r>
          <w:rPr>
            <w:rFonts w:ascii="Times New Roman" w:hAnsi="Times New Roman"/>
            <w:szCs w:val="24"/>
          </w:rPr>
          <w:t>Ch</w:t>
        </w:r>
      </w:ins>
      <w:ins w:id="244" w:author="Chris Teron" w:date="2018-10-23T19:00:00Z">
        <w:r>
          <w:rPr>
            <w:rFonts w:ascii="Times New Roman" w:hAnsi="Times New Roman"/>
            <w:szCs w:val="24"/>
          </w:rPr>
          <w:t>â</w:t>
        </w:r>
      </w:ins>
      <w:ins w:id="245" w:author="Chris Teron" w:date="2018-10-23T18:05:00Z">
        <w:r w:rsidR="00413C35">
          <w:rPr>
            <w:rFonts w:ascii="Times New Roman" w:hAnsi="Times New Roman"/>
            <w:szCs w:val="24"/>
          </w:rPr>
          <w:t>teau Montebello (Friday 5:00pm to Sunday 8:00am)</w:t>
        </w:r>
      </w:ins>
    </w:p>
    <w:p w14:paraId="3123D9FB" w14:textId="3A98A9F9" w:rsidR="00413C35" w:rsidRDefault="00413C35">
      <w:pPr>
        <w:pStyle w:val="ListParagraph"/>
        <w:widowControl/>
        <w:numPr>
          <w:ilvl w:val="0"/>
          <w:numId w:val="55"/>
        </w:numPr>
        <w:overflowPunct/>
        <w:autoSpaceDE/>
        <w:autoSpaceDN/>
        <w:adjustRightInd/>
        <w:ind w:left="900"/>
        <w:textAlignment w:val="auto"/>
        <w:rPr>
          <w:ins w:id="246" w:author="Chris Teron" w:date="2018-10-23T18:06:00Z"/>
          <w:rFonts w:ascii="Times New Roman" w:hAnsi="Times New Roman"/>
          <w:szCs w:val="24"/>
        </w:rPr>
        <w:pPrChange w:id="247" w:author="Chris Teron" w:date="2018-10-23T18:03:00Z">
          <w:pPr>
            <w:widowControl/>
            <w:overflowPunct/>
            <w:autoSpaceDE/>
            <w:autoSpaceDN/>
            <w:adjustRightInd/>
            <w:textAlignment w:val="auto"/>
          </w:pPr>
        </w:pPrChange>
      </w:pPr>
      <w:ins w:id="248" w:author="Chris Teron" w:date="2018-10-23T18:03:00Z">
        <w:r>
          <w:rPr>
            <w:rFonts w:ascii="Times New Roman" w:hAnsi="Times New Roman"/>
            <w:szCs w:val="24"/>
          </w:rPr>
          <w:t>Gold dorm</w:t>
        </w:r>
      </w:ins>
      <w:ins w:id="249" w:author="Chris Teron" w:date="2018-10-23T18:05:00Z">
        <w:r>
          <w:rPr>
            <w:rFonts w:ascii="Times New Roman" w:hAnsi="Times New Roman"/>
            <w:szCs w:val="24"/>
          </w:rPr>
          <w:t xml:space="preserve"> (Friday evening only 5:00pm to midnight)</w:t>
        </w:r>
      </w:ins>
    </w:p>
    <w:p w14:paraId="0DBD820A" w14:textId="4D64583A" w:rsidR="00413C35" w:rsidRDefault="00413C35">
      <w:pPr>
        <w:pStyle w:val="ListParagraph"/>
        <w:widowControl/>
        <w:numPr>
          <w:ilvl w:val="0"/>
          <w:numId w:val="55"/>
        </w:numPr>
        <w:overflowPunct/>
        <w:autoSpaceDE/>
        <w:autoSpaceDN/>
        <w:adjustRightInd/>
        <w:ind w:left="900"/>
        <w:textAlignment w:val="auto"/>
        <w:rPr>
          <w:ins w:id="250" w:author="Chris Teron" w:date="2018-10-23T18:06:00Z"/>
          <w:rFonts w:ascii="Times New Roman" w:hAnsi="Times New Roman"/>
          <w:szCs w:val="24"/>
        </w:rPr>
        <w:pPrChange w:id="251" w:author="Chris Teron" w:date="2018-10-23T18:03:00Z">
          <w:pPr>
            <w:widowControl/>
            <w:overflowPunct/>
            <w:autoSpaceDE/>
            <w:autoSpaceDN/>
            <w:adjustRightInd/>
            <w:textAlignment w:val="auto"/>
          </w:pPr>
        </w:pPrChange>
      </w:pPr>
      <w:ins w:id="252" w:author="Chris Teron" w:date="2018-10-23T18:06:00Z">
        <w:r>
          <w:rPr>
            <w:rFonts w:ascii="Times New Roman" w:hAnsi="Times New Roman"/>
            <w:szCs w:val="24"/>
          </w:rPr>
          <w:t xml:space="preserve">CP11 Start (Saturday morning only 5:00am to </w:t>
        </w:r>
      </w:ins>
      <w:ins w:id="253" w:author="Chris Teron" w:date="2018-11-09T11:21:00Z">
        <w:r w:rsidR="00B341A7">
          <w:rPr>
            <w:rFonts w:ascii="Times New Roman" w:hAnsi="Times New Roman"/>
            <w:szCs w:val="24"/>
          </w:rPr>
          <w:t>8</w:t>
        </w:r>
      </w:ins>
      <w:ins w:id="254" w:author="Chris Teron" w:date="2018-10-23T18:06:00Z">
        <w:r>
          <w:rPr>
            <w:rFonts w:ascii="Times New Roman" w:hAnsi="Times New Roman"/>
            <w:szCs w:val="24"/>
          </w:rPr>
          <w:t>:</w:t>
        </w:r>
      </w:ins>
      <w:ins w:id="255" w:author="Chris Teron" w:date="2018-11-09T11:21:00Z">
        <w:r w:rsidR="00B341A7">
          <w:rPr>
            <w:rFonts w:ascii="Times New Roman" w:hAnsi="Times New Roman"/>
            <w:szCs w:val="24"/>
          </w:rPr>
          <w:t>3</w:t>
        </w:r>
      </w:ins>
      <w:ins w:id="256" w:author="Chris Teron" w:date="2018-10-23T18:06:00Z">
        <w:r>
          <w:rPr>
            <w:rFonts w:ascii="Times New Roman" w:hAnsi="Times New Roman"/>
            <w:szCs w:val="24"/>
          </w:rPr>
          <w:t>0am)</w:t>
        </w:r>
      </w:ins>
    </w:p>
    <w:p w14:paraId="5FBF93E5" w14:textId="39648206" w:rsidR="00413C35" w:rsidRPr="00413C35" w:rsidRDefault="00413C35">
      <w:pPr>
        <w:pStyle w:val="ListParagraph"/>
        <w:widowControl/>
        <w:numPr>
          <w:ilvl w:val="0"/>
          <w:numId w:val="55"/>
        </w:numPr>
        <w:overflowPunct/>
        <w:autoSpaceDE/>
        <w:autoSpaceDN/>
        <w:adjustRightInd/>
        <w:ind w:left="900"/>
        <w:textAlignment w:val="auto"/>
        <w:rPr>
          <w:ins w:id="257" w:author="Chris Teron" w:date="2018-10-23T18:02:00Z"/>
          <w:rFonts w:ascii="Times New Roman" w:hAnsi="Times New Roman"/>
          <w:szCs w:val="24"/>
          <w:rPrChange w:id="258" w:author="Chris Teron" w:date="2018-10-23T18:09:00Z">
            <w:rPr>
              <w:ins w:id="259" w:author="Chris Teron" w:date="2018-10-23T18:02:00Z"/>
              <w:rFonts w:ascii="Times New Roman" w:hAnsi="Times New Roman"/>
              <w:b/>
              <w:szCs w:val="24"/>
            </w:rPr>
          </w:rPrChange>
        </w:rPr>
        <w:pPrChange w:id="260" w:author="Chris Teron" w:date="2018-10-23T18:09:00Z">
          <w:pPr>
            <w:widowControl/>
            <w:overflowPunct/>
            <w:autoSpaceDE/>
            <w:autoSpaceDN/>
            <w:adjustRightInd/>
            <w:textAlignment w:val="auto"/>
          </w:pPr>
        </w:pPrChange>
      </w:pPr>
      <w:ins w:id="261" w:author="Chris Teron" w:date="2018-10-23T18:06:00Z">
        <w:r>
          <w:rPr>
            <w:rFonts w:ascii="Times New Roman" w:hAnsi="Times New Roman"/>
            <w:szCs w:val="24"/>
          </w:rPr>
          <w:t xml:space="preserve">CP6 Start (Sunday morning only 5:00am to </w:t>
        </w:r>
      </w:ins>
      <w:ins w:id="262" w:author="Chris Teron" w:date="2018-11-09T11:21:00Z">
        <w:r w:rsidR="00B341A7">
          <w:rPr>
            <w:rFonts w:ascii="Times New Roman" w:hAnsi="Times New Roman"/>
            <w:szCs w:val="24"/>
          </w:rPr>
          <w:t>8</w:t>
        </w:r>
      </w:ins>
      <w:ins w:id="263" w:author="Chris Teron" w:date="2018-10-23T18:06:00Z">
        <w:r>
          <w:rPr>
            <w:rFonts w:ascii="Times New Roman" w:hAnsi="Times New Roman"/>
            <w:szCs w:val="24"/>
          </w:rPr>
          <w:t>:</w:t>
        </w:r>
      </w:ins>
      <w:ins w:id="264" w:author="Chris Teron" w:date="2018-11-09T11:22:00Z">
        <w:r w:rsidR="00B341A7">
          <w:rPr>
            <w:rFonts w:ascii="Times New Roman" w:hAnsi="Times New Roman"/>
            <w:szCs w:val="24"/>
          </w:rPr>
          <w:t>3</w:t>
        </w:r>
      </w:ins>
      <w:ins w:id="265" w:author="Chris Teron" w:date="2018-10-23T18:06:00Z">
        <w:r>
          <w:rPr>
            <w:rFonts w:ascii="Times New Roman" w:hAnsi="Times New Roman"/>
            <w:szCs w:val="24"/>
          </w:rPr>
          <w:t>0am)</w:t>
        </w:r>
      </w:ins>
    </w:p>
    <w:p w14:paraId="7F55D73B" w14:textId="607CA4B5" w:rsidR="00B341A7" w:rsidRPr="00B341A7" w:rsidRDefault="00B341A7">
      <w:pPr>
        <w:pStyle w:val="ListParagraph"/>
        <w:widowControl/>
        <w:numPr>
          <w:ilvl w:val="0"/>
          <w:numId w:val="54"/>
        </w:numPr>
        <w:overflowPunct/>
        <w:autoSpaceDE/>
        <w:autoSpaceDN/>
        <w:adjustRightInd/>
        <w:ind w:left="360"/>
        <w:textAlignment w:val="auto"/>
        <w:rPr>
          <w:ins w:id="266" w:author="Chris Teron" w:date="2018-11-09T11:24:00Z"/>
          <w:rFonts w:ascii="Times New Roman" w:hAnsi="Times New Roman"/>
          <w:b/>
          <w:szCs w:val="24"/>
          <w:rPrChange w:id="267" w:author="Chris Teron" w:date="2018-11-09T11:24:00Z">
            <w:rPr>
              <w:ins w:id="268" w:author="Chris Teron" w:date="2018-11-09T11:24:00Z"/>
              <w:rFonts w:ascii="Times New Roman" w:hAnsi="Times New Roman"/>
              <w:szCs w:val="24"/>
            </w:rPr>
          </w:rPrChange>
        </w:rPr>
        <w:pPrChange w:id="269" w:author="Chris Teron" w:date="2018-10-23T17:53:00Z">
          <w:pPr>
            <w:widowControl/>
            <w:overflowPunct/>
            <w:autoSpaceDE/>
            <w:autoSpaceDN/>
            <w:adjustRightInd/>
            <w:textAlignment w:val="auto"/>
          </w:pPr>
        </w:pPrChange>
      </w:pPr>
      <w:ins w:id="270" w:author="Chris Teron" w:date="2018-11-09T11:24:00Z">
        <w:r>
          <w:rPr>
            <w:rFonts w:ascii="Times New Roman" w:hAnsi="Times New Roman"/>
            <w:szCs w:val="24"/>
          </w:rPr>
          <w:t>The bibs and chips will be inserted into the skier envelopes at the office in advance of the weekend.  Each envelope will have a label with the skier’s name and they will be sorted in alphabetical order.</w:t>
        </w:r>
      </w:ins>
    </w:p>
    <w:p w14:paraId="1D6E6589" w14:textId="1B2EF915" w:rsidR="00413C35" w:rsidRPr="00413C35" w:rsidRDefault="00413C35">
      <w:pPr>
        <w:pStyle w:val="ListParagraph"/>
        <w:widowControl/>
        <w:numPr>
          <w:ilvl w:val="0"/>
          <w:numId w:val="54"/>
        </w:numPr>
        <w:overflowPunct/>
        <w:autoSpaceDE/>
        <w:autoSpaceDN/>
        <w:adjustRightInd/>
        <w:ind w:left="360"/>
        <w:textAlignment w:val="auto"/>
        <w:rPr>
          <w:ins w:id="271" w:author="Chris Teron" w:date="2018-10-23T18:09:00Z"/>
          <w:rFonts w:ascii="Times New Roman" w:hAnsi="Times New Roman"/>
          <w:b/>
          <w:szCs w:val="24"/>
          <w:rPrChange w:id="272" w:author="Chris Teron" w:date="2018-10-23T18:09:00Z">
            <w:rPr>
              <w:ins w:id="273" w:author="Chris Teron" w:date="2018-10-23T18:09:00Z"/>
              <w:rFonts w:ascii="Times New Roman" w:hAnsi="Times New Roman"/>
              <w:szCs w:val="24"/>
            </w:rPr>
          </w:rPrChange>
        </w:rPr>
        <w:pPrChange w:id="274" w:author="Chris Teron" w:date="2018-10-23T17:53:00Z">
          <w:pPr>
            <w:widowControl/>
            <w:overflowPunct/>
            <w:autoSpaceDE/>
            <w:autoSpaceDN/>
            <w:adjustRightInd/>
            <w:textAlignment w:val="auto"/>
          </w:pPr>
        </w:pPrChange>
      </w:pPr>
      <w:ins w:id="275" w:author="Chris Teron" w:date="2018-10-23T18:09:00Z">
        <w:r>
          <w:rPr>
            <w:rFonts w:ascii="Times New Roman" w:hAnsi="Times New Roman"/>
            <w:szCs w:val="24"/>
          </w:rPr>
          <w:t>Skiers picking up their package at the first three locations may not necessarily be staying there.</w:t>
        </w:r>
      </w:ins>
    </w:p>
    <w:p w14:paraId="2EF4B96C" w14:textId="77777777" w:rsidR="00236109" w:rsidRPr="00236109" w:rsidRDefault="00540EDB">
      <w:pPr>
        <w:pStyle w:val="ListParagraph"/>
        <w:widowControl/>
        <w:numPr>
          <w:ilvl w:val="0"/>
          <w:numId w:val="54"/>
        </w:numPr>
        <w:overflowPunct/>
        <w:autoSpaceDE/>
        <w:autoSpaceDN/>
        <w:adjustRightInd/>
        <w:ind w:left="360"/>
        <w:textAlignment w:val="auto"/>
        <w:rPr>
          <w:ins w:id="276" w:author="Chris Teron" w:date="2018-10-23T19:05:00Z"/>
          <w:rFonts w:ascii="Times New Roman" w:hAnsi="Times New Roman"/>
          <w:b/>
          <w:szCs w:val="24"/>
          <w:rPrChange w:id="277" w:author="Chris Teron" w:date="2018-10-24T10:02:00Z">
            <w:rPr>
              <w:ins w:id="278" w:author="Chris Teron" w:date="2018-10-23T19:05:00Z"/>
              <w:rFonts w:ascii="Times New Roman" w:hAnsi="Times New Roman"/>
              <w:szCs w:val="24"/>
            </w:rPr>
          </w:rPrChange>
        </w:rPr>
      </w:pPr>
      <w:ins w:id="279" w:author="Chris Teron" w:date="2018-10-23T19:00:00Z">
        <w:r w:rsidRPr="00540EDB">
          <w:rPr>
            <w:rFonts w:ascii="Times New Roman" w:hAnsi="Times New Roman"/>
            <w:szCs w:val="24"/>
            <w:rPrChange w:id="280" w:author="Chris Teron" w:date="2018-10-23T19:01:00Z">
              <w:rPr/>
            </w:rPrChange>
          </w:rPr>
          <w:t>Chips are individually assigned to each skier and skiers may not trade them with any other skier.</w:t>
        </w:r>
      </w:ins>
    </w:p>
    <w:p w14:paraId="6FEFCDFD" w14:textId="3E6DD981" w:rsidR="00540EDB" w:rsidRPr="000A3D14" w:rsidRDefault="000A3D14">
      <w:pPr>
        <w:pStyle w:val="ListParagraph"/>
        <w:widowControl/>
        <w:numPr>
          <w:ilvl w:val="0"/>
          <w:numId w:val="54"/>
        </w:numPr>
        <w:overflowPunct/>
        <w:autoSpaceDE/>
        <w:autoSpaceDN/>
        <w:adjustRightInd/>
        <w:ind w:left="360"/>
        <w:textAlignment w:val="auto"/>
        <w:rPr>
          <w:ins w:id="281" w:author="Chris Teron" w:date="2018-10-23T19:06:00Z"/>
          <w:rFonts w:ascii="Times New Roman" w:hAnsi="Times New Roman"/>
          <w:b/>
          <w:szCs w:val="24"/>
          <w:rPrChange w:id="282" w:author="Chris Teron" w:date="2018-10-23T19:06:00Z">
            <w:rPr>
              <w:ins w:id="283" w:author="Chris Teron" w:date="2018-10-23T19:06:00Z"/>
              <w:rFonts w:ascii="Times New Roman" w:hAnsi="Times New Roman"/>
              <w:szCs w:val="24"/>
            </w:rPr>
          </w:rPrChange>
        </w:rPr>
      </w:pPr>
      <w:ins w:id="284" w:author="Chris Teron" w:date="2018-10-23T19:05:00Z">
        <w:r>
          <w:rPr>
            <w:rFonts w:ascii="Times New Roman" w:hAnsi="Times New Roman"/>
            <w:szCs w:val="24"/>
          </w:rPr>
          <w:t>Chips can be worn anywhere on their body.  They ca</w:t>
        </w:r>
        <w:r w:rsidR="00236109">
          <w:rPr>
            <w:rFonts w:ascii="Times New Roman" w:hAnsi="Times New Roman"/>
            <w:szCs w:val="24"/>
          </w:rPr>
          <w:t xml:space="preserve">n be put under clothing or </w:t>
        </w:r>
        <w:r>
          <w:rPr>
            <w:rFonts w:ascii="Times New Roman" w:hAnsi="Times New Roman"/>
            <w:szCs w:val="24"/>
          </w:rPr>
          <w:t>on a backpack.</w:t>
        </w:r>
      </w:ins>
    </w:p>
    <w:p w14:paraId="101D4E8A" w14:textId="3FD021AA" w:rsidR="000A3D14" w:rsidRDefault="00B341A7">
      <w:pPr>
        <w:pStyle w:val="ListParagraph"/>
        <w:widowControl/>
        <w:numPr>
          <w:ilvl w:val="0"/>
          <w:numId w:val="54"/>
        </w:numPr>
        <w:overflowPunct/>
        <w:autoSpaceDE/>
        <w:autoSpaceDN/>
        <w:adjustRightInd/>
        <w:ind w:left="360"/>
        <w:textAlignment w:val="auto"/>
        <w:rPr>
          <w:ins w:id="285" w:author="Chris Teron" w:date="2018-10-23T19:08:00Z"/>
          <w:rFonts w:ascii="Times New Roman" w:hAnsi="Times New Roman"/>
          <w:szCs w:val="24"/>
        </w:rPr>
      </w:pPr>
      <w:ins w:id="286" w:author="Chris Teron" w:date="2018-10-23T19:06:00Z">
        <w:r>
          <w:rPr>
            <w:rFonts w:ascii="Times New Roman" w:hAnsi="Times New Roman"/>
            <w:szCs w:val="24"/>
          </w:rPr>
          <w:t>If the skier’s envelope</w:t>
        </w:r>
        <w:r w:rsidR="00C73127" w:rsidRPr="00C73127">
          <w:rPr>
            <w:rFonts w:ascii="Times New Roman" w:hAnsi="Times New Roman"/>
            <w:szCs w:val="24"/>
            <w:rPrChange w:id="287" w:author="Chris Teron" w:date="2018-10-23T19:06:00Z">
              <w:rPr>
                <w:rFonts w:ascii="Times New Roman" w:hAnsi="Times New Roman"/>
                <w:b/>
                <w:szCs w:val="24"/>
              </w:rPr>
            </w:rPrChange>
          </w:rPr>
          <w:t xml:space="preserve"> cannot be found, it is likely they have come to </w:t>
        </w:r>
        <w:r w:rsidR="00C73127">
          <w:rPr>
            <w:rFonts w:ascii="Times New Roman" w:hAnsi="Times New Roman"/>
            <w:szCs w:val="24"/>
          </w:rPr>
          <w:t>a differe</w:t>
        </w:r>
      </w:ins>
      <w:ins w:id="288" w:author="Chris Teron" w:date="2018-10-23T19:07:00Z">
        <w:r w:rsidR="00C73127">
          <w:rPr>
            <w:rFonts w:ascii="Times New Roman" w:hAnsi="Times New Roman"/>
            <w:szCs w:val="24"/>
          </w:rPr>
          <w:t>n</w:t>
        </w:r>
      </w:ins>
      <w:ins w:id="289" w:author="Chris Teron" w:date="2018-10-23T19:06:00Z">
        <w:r w:rsidR="00C73127">
          <w:rPr>
            <w:rFonts w:ascii="Times New Roman" w:hAnsi="Times New Roman"/>
            <w:szCs w:val="24"/>
          </w:rPr>
          <w:t xml:space="preserve">t </w:t>
        </w:r>
      </w:ins>
      <w:ins w:id="290" w:author="Chris Teron" w:date="2018-10-23T19:07:00Z">
        <w:r w:rsidR="00C73127">
          <w:rPr>
            <w:rFonts w:ascii="Times New Roman" w:hAnsi="Times New Roman"/>
            <w:szCs w:val="24"/>
          </w:rPr>
          <w:t xml:space="preserve">pickup </w:t>
        </w:r>
      </w:ins>
      <w:ins w:id="291" w:author="Chris Teron" w:date="2018-10-23T19:06:00Z">
        <w:r w:rsidR="00C73127" w:rsidRPr="00C73127">
          <w:rPr>
            <w:rFonts w:ascii="Times New Roman" w:hAnsi="Times New Roman"/>
            <w:szCs w:val="24"/>
            <w:rPrChange w:id="292" w:author="Chris Teron" w:date="2018-10-23T19:06:00Z">
              <w:rPr>
                <w:rFonts w:ascii="Times New Roman" w:hAnsi="Times New Roman"/>
                <w:b/>
                <w:szCs w:val="24"/>
              </w:rPr>
            </w:rPrChange>
          </w:rPr>
          <w:t>location</w:t>
        </w:r>
      </w:ins>
      <w:ins w:id="293" w:author="Chris Teron" w:date="2018-10-23T19:07:00Z">
        <w:r w:rsidR="00C73127">
          <w:rPr>
            <w:rFonts w:ascii="Times New Roman" w:hAnsi="Times New Roman"/>
            <w:szCs w:val="24"/>
          </w:rPr>
          <w:t xml:space="preserve"> than</w:t>
        </w:r>
        <w:r w:rsidR="00976C8B">
          <w:rPr>
            <w:rFonts w:ascii="Times New Roman" w:hAnsi="Times New Roman"/>
            <w:szCs w:val="24"/>
          </w:rPr>
          <w:t xml:space="preserve"> the</w:t>
        </w:r>
        <w:r w:rsidR="00C73127">
          <w:rPr>
            <w:rFonts w:ascii="Times New Roman" w:hAnsi="Times New Roman"/>
            <w:szCs w:val="24"/>
          </w:rPr>
          <w:t xml:space="preserve"> one they chose when they registered.  Do not give them a different chip!</w:t>
        </w:r>
      </w:ins>
    </w:p>
    <w:p w14:paraId="3DF654F7" w14:textId="77777777" w:rsidR="00236109" w:rsidRDefault="00236109" w:rsidP="00236109">
      <w:pPr>
        <w:widowControl/>
        <w:overflowPunct/>
        <w:autoSpaceDE/>
        <w:autoSpaceDN/>
        <w:adjustRightInd/>
        <w:textAlignment w:val="auto"/>
        <w:rPr>
          <w:rFonts w:ascii="Times New Roman" w:hAnsi="Times New Roman"/>
          <w:b/>
          <w:szCs w:val="24"/>
        </w:rPr>
      </w:pPr>
    </w:p>
    <w:p w14:paraId="2E264D6A" w14:textId="73CEC826" w:rsidR="00236109" w:rsidRDefault="00236109" w:rsidP="00236109">
      <w:pPr>
        <w:widowControl/>
        <w:overflowPunct/>
        <w:autoSpaceDE/>
        <w:autoSpaceDN/>
        <w:adjustRightInd/>
        <w:textAlignment w:val="auto"/>
        <w:rPr>
          <w:ins w:id="294" w:author="Chris Teron" w:date="2018-10-24T10:04:00Z"/>
          <w:rFonts w:ascii="Times New Roman" w:hAnsi="Times New Roman"/>
          <w:b/>
          <w:szCs w:val="24"/>
        </w:rPr>
      </w:pPr>
      <w:ins w:id="295" w:author="Chris Teron" w:date="2018-10-24T10:04:00Z">
        <w:r>
          <w:rPr>
            <w:rFonts w:ascii="Times New Roman" w:hAnsi="Times New Roman"/>
            <w:b/>
            <w:szCs w:val="24"/>
          </w:rPr>
          <w:t>Missing Chips</w:t>
        </w:r>
      </w:ins>
      <w:ins w:id="296" w:author="Chris Teron" w:date="2018-12-06T21:10:00Z">
        <w:r w:rsidR="005D0AFF">
          <w:rPr>
            <w:rFonts w:ascii="Times New Roman" w:hAnsi="Times New Roman"/>
            <w:b/>
            <w:szCs w:val="24"/>
          </w:rPr>
          <w:t xml:space="preserve"> and Bibs</w:t>
        </w:r>
      </w:ins>
    </w:p>
    <w:p w14:paraId="0E74B281" w14:textId="374E34BF" w:rsidR="00236109" w:rsidRPr="00236109" w:rsidRDefault="00236109">
      <w:pPr>
        <w:pStyle w:val="ListParagraph"/>
        <w:widowControl/>
        <w:numPr>
          <w:ilvl w:val="0"/>
          <w:numId w:val="56"/>
        </w:numPr>
        <w:overflowPunct/>
        <w:autoSpaceDE/>
        <w:autoSpaceDN/>
        <w:adjustRightInd/>
        <w:ind w:left="360" w:hanging="450"/>
        <w:textAlignment w:val="auto"/>
        <w:rPr>
          <w:rFonts w:ascii="Times New Roman" w:hAnsi="Times New Roman"/>
          <w:szCs w:val="24"/>
          <w:rPrChange w:id="297" w:author="Chris Teron" w:date="2018-10-24T10:05:00Z">
            <w:rPr>
              <w:rFonts w:ascii="Times New Roman" w:hAnsi="Times New Roman"/>
              <w:b/>
              <w:szCs w:val="24"/>
            </w:rPr>
          </w:rPrChange>
        </w:rPr>
        <w:pPrChange w:id="298" w:author="Chris Teron" w:date="2018-10-24T10:05:00Z">
          <w:pPr>
            <w:widowControl/>
            <w:overflowPunct/>
            <w:autoSpaceDE/>
            <w:autoSpaceDN/>
            <w:adjustRightInd/>
            <w:textAlignment w:val="auto"/>
          </w:pPr>
        </w:pPrChange>
      </w:pPr>
      <w:ins w:id="299" w:author="Chris Teron" w:date="2018-10-24T10:05:00Z">
        <w:r>
          <w:rPr>
            <w:rFonts w:ascii="Times New Roman" w:hAnsi="Times New Roman"/>
            <w:szCs w:val="24"/>
          </w:rPr>
          <w:t>If a skier arrives at any checkpoint and has lost or forgotten his/her chip</w:t>
        </w:r>
      </w:ins>
      <w:ins w:id="300" w:author="Chris Teron" w:date="2018-12-06T21:10:00Z">
        <w:r w:rsidR="005D0AFF">
          <w:rPr>
            <w:rFonts w:ascii="Times New Roman" w:hAnsi="Times New Roman"/>
            <w:szCs w:val="24"/>
          </w:rPr>
          <w:t xml:space="preserve"> and/or bib</w:t>
        </w:r>
      </w:ins>
      <w:ins w:id="301" w:author="Chris Teron" w:date="2018-10-24T10:06:00Z">
        <w:r>
          <w:rPr>
            <w:rFonts w:ascii="Times New Roman" w:hAnsi="Times New Roman"/>
            <w:szCs w:val="24"/>
          </w:rPr>
          <w:t>, the checkpoint l</w:t>
        </w:r>
        <w:r w:rsidR="005D0AFF">
          <w:rPr>
            <w:rFonts w:ascii="Times New Roman" w:hAnsi="Times New Roman"/>
            <w:szCs w:val="24"/>
          </w:rPr>
          <w:t>eader will have a few spare</w:t>
        </w:r>
        <w:r>
          <w:rPr>
            <w:rFonts w:ascii="Times New Roman" w:hAnsi="Times New Roman"/>
            <w:szCs w:val="24"/>
          </w:rPr>
          <w:t xml:space="preserve">s.  The leader must inform the Event Director of the name of the skier, </w:t>
        </w:r>
      </w:ins>
      <w:ins w:id="302" w:author="Chris Teron" w:date="2018-12-06T21:10:00Z">
        <w:r w:rsidR="005D0AFF">
          <w:rPr>
            <w:rFonts w:ascii="Times New Roman" w:hAnsi="Times New Roman"/>
            <w:szCs w:val="24"/>
          </w:rPr>
          <w:t xml:space="preserve">new </w:t>
        </w:r>
      </w:ins>
      <w:ins w:id="303" w:author="Chris Teron" w:date="2018-10-24T10:06:00Z">
        <w:r>
          <w:rPr>
            <w:rFonts w:ascii="Times New Roman" w:hAnsi="Times New Roman"/>
            <w:szCs w:val="24"/>
          </w:rPr>
          <w:t>bib number and</w:t>
        </w:r>
      </w:ins>
      <w:ins w:id="304" w:author="Chris Teron" w:date="2018-12-06T21:10:00Z">
        <w:r w:rsidR="005D0AFF">
          <w:rPr>
            <w:rFonts w:ascii="Times New Roman" w:hAnsi="Times New Roman"/>
            <w:szCs w:val="24"/>
          </w:rPr>
          <w:t>/or</w:t>
        </w:r>
      </w:ins>
      <w:ins w:id="305" w:author="Chris Teron" w:date="2018-10-24T10:06:00Z">
        <w:r>
          <w:rPr>
            <w:rFonts w:ascii="Times New Roman" w:hAnsi="Times New Roman"/>
            <w:szCs w:val="24"/>
          </w:rPr>
          <w:t xml:space="preserve"> new chip number</w:t>
        </w:r>
      </w:ins>
      <w:ins w:id="306" w:author="Chris Teron" w:date="2018-10-24T10:07:00Z">
        <w:r>
          <w:rPr>
            <w:rFonts w:ascii="Times New Roman" w:hAnsi="Times New Roman"/>
            <w:szCs w:val="24"/>
          </w:rPr>
          <w:t xml:space="preserve"> as soon as possible, thought the skier may start skiing with the new chip bef</w:t>
        </w:r>
      </w:ins>
      <w:ins w:id="307" w:author="Chris Teron" w:date="2018-10-24T10:08:00Z">
        <w:r>
          <w:rPr>
            <w:rFonts w:ascii="Times New Roman" w:hAnsi="Times New Roman"/>
            <w:szCs w:val="24"/>
          </w:rPr>
          <w:t>or</w:t>
        </w:r>
      </w:ins>
      <w:ins w:id="308" w:author="Chris Teron" w:date="2018-10-24T10:07:00Z">
        <w:r>
          <w:rPr>
            <w:rFonts w:ascii="Times New Roman" w:hAnsi="Times New Roman"/>
            <w:szCs w:val="24"/>
          </w:rPr>
          <w:t xml:space="preserve">e the </w:t>
        </w:r>
      </w:ins>
      <w:ins w:id="309" w:author="Chris Teron" w:date="2018-10-24T10:08:00Z">
        <w:r>
          <w:rPr>
            <w:rFonts w:ascii="Times New Roman" w:hAnsi="Times New Roman"/>
            <w:szCs w:val="24"/>
          </w:rPr>
          <w:t>Event Director has been informed</w:t>
        </w:r>
      </w:ins>
      <w:ins w:id="310" w:author="Chris Teron" w:date="2018-10-24T10:06:00Z">
        <w:r>
          <w:rPr>
            <w:rFonts w:ascii="Times New Roman" w:hAnsi="Times New Roman"/>
            <w:szCs w:val="24"/>
          </w:rPr>
          <w:t>.</w:t>
        </w:r>
      </w:ins>
    </w:p>
    <w:p w14:paraId="7B877B4F" w14:textId="7CBCD019" w:rsidR="00450213" w:rsidRPr="00236109" w:rsidRDefault="00450213">
      <w:pPr>
        <w:widowControl/>
        <w:overflowPunct/>
        <w:autoSpaceDE/>
        <w:autoSpaceDN/>
        <w:adjustRightInd/>
        <w:textAlignment w:val="auto"/>
        <w:rPr>
          <w:rFonts w:ascii="Times New Roman" w:hAnsi="Times New Roman"/>
          <w:b/>
          <w:szCs w:val="24"/>
          <w:rPrChange w:id="311" w:author="Chris Teron" w:date="2018-10-23T17:59:00Z">
            <w:rPr/>
          </w:rPrChange>
        </w:rPr>
      </w:pPr>
      <w:r w:rsidRPr="00236109">
        <w:rPr>
          <w:rFonts w:ascii="Times New Roman" w:hAnsi="Times New Roman"/>
          <w:b/>
          <w:szCs w:val="24"/>
          <w:rPrChange w:id="312" w:author="Chris Teron" w:date="2018-10-23T17:59:00Z">
            <w:rPr/>
          </w:rPrChange>
        </w:rPr>
        <w:br w:type="page"/>
      </w:r>
    </w:p>
    <w:p w14:paraId="5F4D8BA4" w14:textId="77777777" w:rsidR="007269D5" w:rsidRDefault="007269D5">
      <w:pPr>
        <w:widowControl/>
        <w:overflowPunct/>
        <w:autoSpaceDE/>
        <w:autoSpaceDN/>
        <w:adjustRightInd/>
        <w:textAlignment w:val="auto"/>
        <w:rPr>
          <w:rFonts w:ascii="Times New Roman" w:hAnsi="Times New Roman"/>
          <w:b/>
          <w:szCs w:val="24"/>
          <w:u w:val="single"/>
        </w:rPr>
      </w:pPr>
    </w:p>
    <w:p w14:paraId="29571B7B" w14:textId="518567EE" w:rsidR="00515B60" w:rsidRPr="009421E9" w:rsidRDefault="00797D9E" w:rsidP="009421E9">
      <w:pPr>
        <w:pStyle w:val="Heading1"/>
        <w:rPr>
          <w:rFonts w:ascii="Times New Roman" w:hAnsi="Times New Roman"/>
          <w:u w:val="single"/>
        </w:rPr>
      </w:pPr>
      <w:bookmarkStart w:id="313" w:name="_Toc403379947"/>
      <w:r w:rsidRPr="009421E9">
        <w:rPr>
          <w:rFonts w:ascii="Times New Roman" w:hAnsi="Times New Roman"/>
          <w:u w:val="single"/>
        </w:rPr>
        <w:t>SITE SPECIFIC</w:t>
      </w:r>
      <w:r w:rsidR="00A00982" w:rsidRPr="009421E9">
        <w:rPr>
          <w:rFonts w:ascii="Times New Roman" w:hAnsi="Times New Roman"/>
          <w:u w:val="single"/>
        </w:rPr>
        <w:t xml:space="preserve"> INFORMATION</w:t>
      </w:r>
      <w:bookmarkEnd w:id="313"/>
    </w:p>
    <w:p w14:paraId="0DC5FE20" w14:textId="77777777" w:rsidR="00515B60" w:rsidRPr="00A00982" w:rsidRDefault="00515B60">
      <w:pPr>
        <w:tabs>
          <w:tab w:val="left" w:pos="360"/>
          <w:tab w:val="left" w:pos="720"/>
          <w:tab w:val="left" w:pos="1080"/>
        </w:tabs>
        <w:spacing w:after="22"/>
        <w:jc w:val="center"/>
        <w:rPr>
          <w:rFonts w:ascii="Times New Roman" w:hAnsi="Times New Roman"/>
          <w:szCs w:val="24"/>
          <w:u w:val="single"/>
        </w:rPr>
      </w:pPr>
    </w:p>
    <w:p w14:paraId="2AD02CA2" w14:textId="7AA16C81" w:rsidR="00515B60" w:rsidRPr="009421E9" w:rsidRDefault="00797D9E" w:rsidP="009421E9">
      <w:pPr>
        <w:pStyle w:val="Heading2"/>
        <w:jc w:val="center"/>
        <w:rPr>
          <w:rFonts w:ascii="Times New Roman" w:hAnsi="Times New Roman"/>
          <w:sz w:val="24"/>
          <w:szCs w:val="24"/>
          <w:u w:val="single"/>
        </w:rPr>
      </w:pPr>
      <w:bookmarkStart w:id="314" w:name="_Toc403379948"/>
      <w:r w:rsidRPr="009421E9">
        <w:rPr>
          <w:rFonts w:ascii="Times New Roman" w:hAnsi="Times New Roman"/>
          <w:sz w:val="24"/>
          <w:szCs w:val="24"/>
          <w:u w:val="single"/>
        </w:rPr>
        <w:t>G</w:t>
      </w:r>
      <w:r w:rsidR="004E66CA">
        <w:rPr>
          <w:rFonts w:ascii="Times New Roman" w:hAnsi="Times New Roman"/>
          <w:sz w:val="24"/>
          <w:szCs w:val="24"/>
          <w:u w:val="single"/>
        </w:rPr>
        <w:t>old</w:t>
      </w:r>
      <w:r w:rsidRPr="009421E9">
        <w:rPr>
          <w:rFonts w:ascii="Times New Roman" w:hAnsi="Times New Roman"/>
          <w:sz w:val="24"/>
          <w:szCs w:val="24"/>
          <w:u w:val="single"/>
        </w:rPr>
        <w:t xml:space="preserve"> D</w:t>
      </w:r>
      <w:r w:rsidR="004E66CA">
        <w:rPr>
          <w:rFonts w:ascii="Times New Roman" w:hAnsi="Times New Roman"/>
          <w:sz w:val="24"/>
          <w:szCs w:val="24"/>
          <w:u w:val="single"/>
        </w:rPr>
        <w:t>orm</w:t>
      </w:r>
      <w:bookmarkEnd w:id="314"/>
    </w:p>
    <w:p w14:paraId="0F4CFAC0" w14:textId="77777777" w:rsidR="00515B60" w:rsidRPr="00465D98" w:rsidRDefault="00515B60">
      <w:pPr>
        <w:rPr>
          <w:rFonts w:ascii="Times New Roman" w:hAnsi="Times New Roman"/>
          <w:szCs w:val="24"/>
          <w:lang w:val="fr-CA"/>
        </w:rPr>
      </w:pPr>
    </w:p>
    <w:p w14:paraId="68C81BF7" w14:textId="77777777" w:rsidR="00797D9E" w:rsidRPr="00797D9E" w:rsidRDefault="00797D9E">
      <w:pPr>
        <w:tabs>
          <w:tab w:val="left" w:pos="360"/>
          <w:tab w:val="left" w:pos="720"/>
          <w:tab w:val="left" w:pos="5040"/>
        </w:tabs>
        <w:spacing w:after="22"/>
        <w:rPr>
          <w:rFonts w:ascii="Times New Roman" w:hAnsi="Times New Roman"/>
          <w:b/>
          <w:szCs w:val="24"/>
        </w:rPr>
      </w:pPr>
      <w:r w:rsidRPr="00797D9E">
        <w:rPr>
          <w:rFonts w:ascii="Times New Roman" w:hAnsi="Times New Roman"/>
          <w:b/>
          <w:szCs w:val="24"/>
        </w:rPr>
        <w:t>Location:</w:t>
      </w:r>
    </w:p>
    <w:p w14:paraId="0C5049BA" w14:textId="319C44F4" w:rsidR="00797D9E" w:rsidRDefault="00493AAE" w:rsidP="00D24FC3">
      <w:pPr>
        <w:pStyle w:val="ListParagraph"/>
        <w:numPr>
          <w:ilvl w:val="0"/>
          <w:numId w:val="35"/>
        </w:numPr>
        <w:tabs>
          <w:tab w:val="left" w:pos="360"/>
          <w:tab w:val="left" w:pos="720"/>
          <w:tab w:val="left" w:pos="5040"/>
        </w:tabs>
        <w:spacing w:after="22"/>
        <w:rPr>
          <w:rFonts w:ascii="Times New Roman" w:hAnsi="Times New Roman"/>
          <w:szCs w:val="24"/>
          <w:lang w:val="fr-CA"/>
        </w:rPr>
      </w:pPr>
      <w:r w:rsidRPr="004E5385">
        <w:rPr>
          <w:rFonts w:ascii="Times New Roman" w:hAnsi="Times New Roman"/>
          <w:szCs w:val="24"/>
          <w:lang w:val="fr-CA"/>
        </w:rPr>
        <w:t>Ecole Polyvalente Curé-Mercure, 700 Boul du Dr Gervais, Mont-Tremblant (St. Jovite)</w:t>
      </w:r>
    </w:p>
    <w:p w14:paraId="64D61CBE" w14:textId="5DE710F1" w:rsidR="003A2FA0" w:rsidRPr="004E5385" w:rsidRDefault="00341EE1" w:rsidP="00D24FC3">
      <w:pPr>
        <w:pStyle w:val="ListParagraph"/>
        <w:numPr>
          <w:ilvl w:val="0"/>
          <w:numId w:val="35"/>
        </w:numPr>
        <w:tabs>
          <w:tab w:val="left" w:pos="360"/>
          <w:tab w:val="left" w:pos="720"/>
          <w:tab w:val="left" w:pos="5040"/>
        </w:tabs>
        <w:spacing w:after="22"/>
        <w:rPr>
          <w:rFonts w:ascii="Times New Roman" w:hAnsi="Times New Roman"/>
          <w:szCs w:val="24"/>
          <w:lang w:val="fr-CA"/>
        </w:rPr>
      </w:pPr>
      <w:r>
        <w:rPr>
          <w:rFonts w:ascii="Times New Roman" w:hAnsi="Times New Roman"/>
          <w:szCs w:val="24"/>
        </w:rPr>
        <w:t>N46° 07’ 26.8”, W74° 34’ 59.5”</w:t>
      </w:r>
    </w:p>
    <w:p w14:paraId="415F3730" w14:textId="77777777" w:rsidR="00797D9E" w:rsidRDefault="00797D9E">
      <w:pPr>
        <w:tabs>
          <w:tab w:val="left" w:pos="360"/>
          <w:tab w:val="left" w:pos="720"/>
          <w:tab w:val="left" w:pos="5040"/>
        </w:tabs>
        <w:spacing w:after="22"/>
        <w:rPr>
          <w:rFonts w:ascii="Times New Roman" w:hAnsi="Times New Roman"/>
          <w:szCs w:val="24"/>
        </w:rPr>
      </w:pPr>
    </w:p>
    <w:p w14:paraId="62B0986F" w14:textId="16F311FA" w:rsidR="00493AAE" w:rsidRPr="00493AAE" w:rsidRDefault="00493AAE">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19EB229D" w14:textId="225D7FEE" w:rsidR="00493AAE" w:rsidRDefault="00493AAE"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No radio required</w:t>
      </w:r>
    </w:p>
    <w:p w14:paraId="1E3CED04" w14:textId="7801A041" w:rsidR="00493AAE" w:rsidRPr="00493AAE" w:rsidRDefault="00493AAE"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is strong</w:t>
      </w:r>
    </w:p>
    <w:p w14:paraId="2BD4B331" w14:textId="77777777" w:rsidR="00493AAE" w:rsidRDefault="00493AAE">
      <w:pPr>
        <w:tabs>
          <w:tab w:val="left" w:pos="360"/>
          <w:tab w:val="left" w:pos="720"/>
          <w:tab w:val="left" w:pos="5040"/>
        </w:tabs>
        <w:spacing w:after="22"/>
        <w:rPr>
          <w:rFonts w:ascii="Times New Roman" w:hAnsi="Times New Roman"/>
          <w:szCs w:val="24"/>
        </w:rPr>
      </w:pPr>
    </w:p>
    <w:p w14:paraId="6BCCC772" w14:textId="149E5142" w:rsidR="00515B60" w:rsidRPr="00465D98" w:rsidRDefault="00515B60">
      <w:p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Specific Tasks for the Leader</w:t>
      </w:r>
    </w:p>
    <w:p w14:paraId="2A0C4F62" w14:textId="77777777" w:rsidR="00515B60" w:rsidRPr="00465D98" w:rsidRDefault="00515B60"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Être prêt à recevoir les skieurs à partir de 17</w:t>
      </w:r>
      <w:r w:rsidR="00FE22C4" w:rsidRPr="00465D98">
        <w:rPr>
          <w:rFonts w:ascii="Times New Roman" w:hAnsi="Times New Roman"/>
          <w:szCs w:val="24"/>
          <w:lang w:val="fr-CA"/>
        </w:rPr>
        <w:t xml:space="preserve"> </w:t>
      </w:r>
      <w:r w:rsidRPr="00465D98">
        <w:rPr>
          <w:rFonts w:ascii="Times New Roman" w:hAnsi="Times New Roman"/>
          <w:szCs w:val="24"/>
          <w:lang w:val="fr-CA"/>
        </w:rPr>
        <w:t>h vendredi soir.  L</w:t>
      </w:r>
      <w:r w:rsidR="00D60E7D">
        <w:rPr>
          <w:rFonts w:ascii="Times New Roman" w:hAnsi="Times New Roman"/>
          <w:szCs w:val="24"/>
          <w:lang w:val="fr-CA"/>
        </w:rPr>
        <w:t>’école</w:t>
      </w:r>
      <w:r w:rsidRPr="00465D98">
        <w:rPr>
          <w:rFonts w:ascii="Times New Roman" w:hAnsi="Times New Roman"/>
          <w:szCs w:val="24"/>
          <w:lang w:val="fr-CA"/>
        </w:rPr>
        <w:t xml:space="preserve"> sera accessible à partir de 16</w:t>
      </w:r>
      <w:r w:rsidR="00FE22C4" w:rsidRPr="00465D98">
        <w:rPr>
          <w:rFonts w:ascii="Times New Roman" w:hAnsi="Times New Roman"/>
          <w:szCs w:val="24"/>
          <w:lang w:val="fr-CA"/>
        </w:rPr>
        <w:t xml:space="preserve"> </w:t>
      </w:r>
      <w:r w:rsidRPr="00465D98">
        <w:rPr>
          <w:rFonts w:ascii="Times New Roman" w:hAnsi="Times New Roman"/>
          <w:szCs w:val="24"/>
          <w:lang w:val="fr-CA"/>
        </w:rPr>
        <w:t>h pour l'installation.</w:t>
      </w:r>
    </w:p>
    <w:p w14:paraId="354E3CE4" w14:textId="77777777" w:rsidR="0003254D" w:rsidRPr="00465D98" w:rsidRDefault="0003254D"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Enregistrer les skieurs de dernière minute.</w:t>
      </w:r>
    </w:p>
    <w:p w14:paraId="1582CBF3" w14:textId="716DD2CC" w:rsidR="009A611D" w:rsidRPr="009A611D" w:rsidRDefault="002C5652" w:rsidP="00D24FC3">
      <w:pPr>
        <w:numPr>
          <w:ilvl w:val="0"/>
          <w:numId w:val="21"/>
        </w:numPr>
        <w:tabs>
          <w:tab w:val="left" w:pos="360"/>
          <w:tab w:val="left" w:pos="720"/>
          <w:tab w:val="left" w:pos="5040"/>
        </w:tabs>
        <w:spacing w:after="22"/>
        <w:ind w:left="717"/>
        <w:rPr>
          <w:rFonts w:ascii="Times New Roman" w:hAnsi="Times New Roman"/>
          <w:szCs w:val="24"/>
        </w:rPr>
      </w:pPr>
      <w:r>
        <w:rPr>
          <w:rFonts w:ascii="Times New Roman" w:hAnsi="Times New Roman"/>
          <w:noProof/>
          <w:szCs w:val="24"/>
        </w:rPr>
        <w:t xml:space="preserve">The </w:t>
      </w:r>
      <w:r w:rsidR="009A611D">
        <w:rPr>
          <w:rFonts w:ascii="Times New Roman" w:hAnsi="Times New Roman"/>
          <w:noProof/>
          <w:szCs w:val="24"/>
        </w:rPr>
        <w:t>waxing team (3) will sleep at the school Friday night.  Give them their meal ticket for Saturday morning.</w:t>
      </w:r>
    </w:p>
    <w:p w14:paraId="13EDE7B5" w14:textId="0BA684FF" w:rsidR="00433621" w:rsidRPr="00433621" w:rsidRDefault="00433621" w:rsidP="00D24FC3">
      <w:pPr>
        <w:numPr>
          <w:ilvl w:val="0"/>
          <w:numId w:val="21"/>
        </w:numPr>
        <w:tabs>
          <w:tab w:val="left" w:pos="360"/>
          <w:tab w:val="left" w:pos="720"/>
          <w:tab w:val="left" w:pos="5040"/>
        </w:tabs>
        <w:spacing w:after="22"/>
        <w:ind w:left="717"/>
        <w:rPr>
          <w:ins w:id="315" w:author="Chris Teron" w:date="2018-10-24T10:14:00Z"/>
          <w:rFonts w:ascii="Times New Roman" w:hAnsi="Times New Roman"/>
          <w:szCs w:val="24"/>
          <w:lang w:val="fr-CA"/>
          <w:rPrChange w:id="316" w:author="Chris Teron" w:date="2018-10-24T10:14:00Z">
            <w:rPr>
              <w:ins w:id="317" w:author="Chris Teron" w:date="2018-10-24T10:14:00Z"/>
              <w:rFonts w:ascii="Times New Roman" w:hAnsi="Times New Roman"/>
              <w:noProof/>
              <w:szCs w:val="24"/>
              <w:lang w:val="fr-FR"/>
            </w:rPr>
          </w:rPrChange>
        </w:rPr>
      </w:pPr>
      <w:ins w:id="318" w:author="Chris Teron" w:date="2018-10-24T10:14:00Z">
        <w:r w:rsidRPr="00433621">
          <w:rPr>
            <w:rFonts w:ascii="Times New Roman" w:hAnsi="Times New Roman"/>
            <w:b/>
            <w:noProof/>
            <w:color w:val="000000" w:themeColor="text1"/>
            <w:szCs w:val="24"/>
            <w:lang w:val="fr-FR"/>
            <w:rPrChange w:id="319" w:author="Chris Teron" w:date="2018-10-24T10:16:00Z">
              <w:rPr>
                <w:rFonts w:ascii="Times New Roman" w:hAnsi="Times New Roman"/>
                <w:noProof/>
                <w:szCs w:val="24"/>
                <w:lang w:val="fr-FR"/>
              </w:rPr>
            </w:rPrChange>
          </w:rPr>
          <w:t>New in 2019</w:t>
        </w:r>
        <w:r>
          <w:rPr>
            <w:rFonts w:ascii="Times New Roman" w:hAnsi="Times New Roman"/>
            <w:noProof/>
            <w:szCs w:val="24"/>
            <w:lang w:val="fr-FR"/>
          </w:rPr>
          <w:t xml:space="preserve"> – </w:t>
        </w:r>
      </w:ins>
      <w:ins w:id="320" w:author="Chris Teron" w:date="2018-10-24T10:15:00Z">
        <w:r>
          <w:rPr>
            <w:rFonts w:ascii="Times New Roman" w:hAnsi="Times New Roman"/>
            <w:noProof/>
            <w:szCs w:val="24"/>
            <w:lang w:val="fr-FR"/>
          </w:rPr>
          <w:t xml:space="preserve">Most skiers staying at the Gold dorm will be picking up their </w:t>
        </w:r>
      </w:ins>
      <w:ins w:id="321" w:author="Chris Teron" w:date="2018-12-06T21:11:00Z">
        <w:r w:rsidR="005D0AFF">
          <w:rPr>
            <w:rFonts w:ascii="Times New Roman" w:hAnsi="Times New Roman"/>
            <w:noProof/>
            <w:szCs w:val="24"/>
            <w:lang w:val="fr-FR"/>
          </w:rPr>
          <w:t xml:space="preserve">envelope with </w:t>
        </w:r>
      </w:ins>
      <w:ins w:id="322" w:author="Chris Teron" w:date="2018-10-24T10:15:00Z">
        <w:r>
          <w:rPr>
            <w:rFonts w:ascii="Times New Roman" w:hAnsi="Times New Roman"/>
            <w:noProof/>
            <w:szCs w:val="24"/>
            <w:lang w:val="fr-FR"/>
          </w:rPr>
          <w:t xml:space="preserve">bib, chip and souvenir at the dorm.  There will also be other skiers arriving to pick up this material but not staying at the dorm.  </w:t>
        </w:r>
      </w:ins>
      <w:ins w:id="323" w:author="Chris Teron" w:date="2018-10-24T10:20:00Z">
        <w:r w:rsidR="00A45445">
          <w:rPr>
            <w:rFonts w:ascii="Times New Roman" w:hAnsi="Times New Roman"/>
            <w:noProof/>
            <w:szCs w:val="24"/>
            <w:lang w:val="fr-FR"/>
          </w:rPr>
          <w:t xml:space="preserve">Since no bibs were mailed out in advance, expect a much larger number of skiers to pick up packages and assign more volunteers than before. </w:t>
        </w:r>
      </w:ins>
      <w:ins w:id="324" w:author="Chris Teron" w:date="2018-10-24T10:17:00Z">
        <w:r>
          <w:rPr>
            <w:rFonts w:ascii="Times New Roman" w:hAnsi="Times New Roman"/>
            <w:noProof/>
            <w:szCs w:val="24"/>
            <w:lang w:val="fr-FR"/>
          </w:rPr>
          <w:t>See instructions elsewhere in this do</w:t>
        </w:r>
      </w:ins>
      <w:ins w:id="325" w:author="Chris Teron" w:date="2018-10-24T10:19:00Z">
        <w:r>
          <w:rPr>
            <w:rFonts w:ascii="Times New Roman" w:hAnsi="Times New Roman"/>
            <w:noProof/>
            <w:szCs w:val="24"/>
            <w:lang w:val="fr-FR"/>
          </w:rPr>
          <w:t>c</w:t>
        </w:r>
      </w:ins>
      <w:ins w:id="326" w:author="Chris Teron" w:date="2018-10-24T10:17:00Z">
        <w:r>
          <w:rPr>
            <w:rFonts w:ascii="Times New Roman" w:hAnsi="Times New Roman"/>
            <w:noProof/>
            <w:szCs w:val="24"/>
            <w:lang w:val="fr-FR"/>
          </w:rPr>
          <w:t>ument.</w:t>
        </w:r>
      </w:ins>
    </w:p>
    <w:p w14:paraId="55D6E9F1" w14:textId="28DECFB1" w:rsidR="0003254D" w:rsidRPr="00493AAE" w:rsidRDefault="0003254D"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9A611D">
        <w:rPr>
          <w:rFonts w:ascii="Times New Roman" w:hAnsi="Times New Roman"/>
          <w:noProof/>
          <w:szCs w:val="24"/>
          <w:lang w:val="fr-FR"/>
        </w:rPr>
        <w:t>Lors de l'inscription des skieurs, le nom du skieur doit être surligné sur une des feuilles « Alpha</w:t>
      </w:r>
      <w:r w:rsidR="00377562" w:rsidRPr="009A611D">
        <w:rPr>
          <w:rFonts w:ascii="Times New Roman" w:hAnsi="Times New Roman"/>
          <w:noProof/>
          <w:szCs w:val="24"/>
          <w:lang w:val="fr-FR"/>
        </w:rPr>
        <w:t xml:space="preserve"> GOLD</w:t>
      </w:r>
      <w:r w:rsidRPr="009A611D">
        <w:rPr>
          <w:rFonts w:ascii="Times New Roman" w:hAnsi="Times New Roman"/>
          <w:noProof/>
          <w:szCs w:val="24"/>
          <w:lang w:val="fr-FR"/>
        </w:rPr>
        <w:t xml:space="preserve"> ».</w:t>
      </w:r>
      <w:r w:rsidR="00833375" w:rsidRPr="009A611D">
        <w:rPr>
          <w:rFonts w:ascii="Times New Roman" w:hAnsi="Times New Roman"/>
          <w:noProof/>
          <w:szCs w:val="24"/>
          <w:lang w:val="fr-FR"/>
        </w:rPr>
        <w:t xml:space="preserve">  </w:t>
      </w:r>
      <w:r w:rsidR="00833375" w:rsidRPr="00465D98">
        <w:rPr>
          <w:rFonts w:ascii="Times New Roman" w:hAnsi="Times New Roman"/>
          <w:noProof/>
          <w:szCs w:val="24"/>
          <w:lang w:val="fr-CA"/>
        </w:rPr>
        <w:t xml:space="preserve">Leur remettre leur bracelet de couleur </w:t>
      </w:r>
      <w:r w:rsidR="00583AF7" w:rsidRPr="00493AAE">
        <w:rPr>
          <w:rFonts w:ascii="Times New Roman" w:hAnsi="Times New Roman"/>
          <w:noProof/>
          <w:color w:val="660066"/>
          <w:szCs w:val="24"/>
          <w:lang w:val="fr-CA"/>
        </w:rPr>
        <w:t>Mauve</w:t>
      </w:r>
      <w:r w:rsidR="00583AF7" w:rsidRPr="00493AAE">
        <w:rPr>
          <w:rFonts w:ascii="Times New Roman" w:hAnsi="Times New Roman"/>
          <w:noProof/>
          <w:szCs w:val="24"/>
          <w:lang w:val="fr-CA"/>
        </w:rPr>
        <w:t xml:space="preserve">. </w:t>
      </w:r>
      <w:r w:rsidR="00FE22C4" w:rsidRPr="00493AAE">
        <w:rPr>
          <w:rFonts w:ascii="Times New Roman" w:hAnsi="Times New Roman"/>
          <w:noProof/>
          <w:szCs w:val="24"/>
          <w:lang w:val="fr-CA"/>
        </w:rPr>
        <w:t>Tous doivent le porter, incluant les bénévoles.</w:t>
      </w:r>
      <w:r w:rsidR="00F57F33" w:rsidRPr="00493AAE">
        <w:rPr>
          <w:rFonts w:ascii="Times New Roman" w:hAnsi="Times New Roman"/>
          <w:noProof/>
          <w:szCs w:val="24"/>
          <w:lang w:val="fr-CA"/>
        </w:rPr>
        <w:t xml:space="preserve">  Vérifier les bracelets le matin au déjeuner.</w:t>
      </w:r>
    </w:p>
    <w:p w14:paraId="30D99306" w14:textId="61DF6D66" w:rsidR="0038044A" w:rsidRPr="00465D98" w:rsidRDefault="0038044A"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lang w:val="fr-CA"/>
        </w:rPr>
        <w:t>Regrouper les gens par catégo</w:t>
      </w:r>
      <w:r w:rsidR="00FA5DC9">
        <w:rPr>
          <w:rFonts w:ascii="Times New Roman" w:hAnsi="Times New Roman"/>
          <w:lang w:val="fr-CA"/>
        </w:rPr>
        <w:t>rie dans les locaux</w:t>
      </w:r>
      <w:r w:rsidR="00D265B6" w:rsidRPr="00465D98">
        <w:rPr>
          <w:rFonts w:ascii="Times New Roman" w:hAnsi="Times New Roman"/>
          <w:lang w:val="fr-CA"/>
        </w:rPr>
        <w:t>: skieurs</w:t>
      </w:r>
      <w:r w:rsidR="00377562" w:rsidRPr="00465D98">
        <w:rPr>
          <w:rFonts w:ascii="Times New Roman" w:hAnsi="Times New Roman"/>
          <w:lang w:val="fr-CA"/>
        </w:rPr>
        <w:t xml:space="preserve"> et bénévoles.</w:t>
      </w:r>
    </w:p>
    <w:p w14:paraId="25EA2A2B" w14:textId="77777777" w:rsidR="0038044A" w:rsidRPr="00465D98" w:rsidRDefault="0038044A"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lang w:val="fr-CA"/>
        </w:rPr>
        <w:t>Identifier sur la porte de chaque local avec une pancarte / feuille qui couche dans ce local.  Indiquer aux skieurs et aux bénévoles qu’ils ne peuvent changer de local sans l’autorisation des responsables.</w:t>
      </w:r>
    </w:p>
    <w:p w14:paraId="2360770F" w14:textId="77777777" w:rsidR="005868C3" w:rsidRPr="00465D98" w:rsidRDefault="005868C3" w:rsidP="00D24FC3">
      <w:pPr>
        <w:numPr>
          <w:ilvl w:val="0"/>
          <w:numId w:val="21"/>
        </w:numPr>
        <w:tabs>
          <w:tab w:val="left" w:pos="360"/>
          <w:tab w:val="left" w:pos="720"/>
          <w:tab w:val="left" w:pos="5040"/>
        </w:tabs>
        <w:spacing w:after="22"/>
        <w:ind w:left="717"/>
        <w:rPr>
          <w:rFonts w:ascii="Times New Roman" w:hAnsi="Times New Roman"/>
          <w:szCs w:val="24"/>
        </w:rPr>
      </w:pPr>
      <w:r w:rsidRPr="00465D98">
        <w:rPr>
          <w:rFonts w:ascii="Times New Roman" w:hAnsi="Times New Roman"/>
        </w:rPr>
        <w:t>CSM staff will be at the school to sell souvenirs (e.g., assign location for CSM personnel</w:t>
      </w:r>
      <w:r w:rsidR="00D265B6" w:rsidRPr="00465D98">
        <w:rPr>
          <w:rFonts w:ascii="Times New Roman" w:hAnsi="Times New Roman"/>
        </w:rPr>
        <w:t>)</w:t>
      </w:r>
      <w:r w:rsidR="00FE22C4" w:rsidRPr="00465D98">
        <w:rPr>
          <w:rFonts w:ascii="Times New Roman" w:hAnsi="Times New Roman"/>
        </w:rPr>
        <w:t>.</w:t>
      </w:r>
    </w:p>
    <w:p w14:paraId="46C44035" w14:textId="77777777" w:rsidR="0038044A" w:rsidRPr="00493AAE" w:rsidRDefault="00515B60"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Le déjeuner doit être servi à 3</w:t>
      </w:r>
      <w:r w:rsidR="00FE22C4" w:rsidRPr="00465D98">
        <w:rPr>
          <w:rFonts w:ascii="Times New Roman" w:hAnsi="Times New Roman"/>
          <w:szCs w:val="24"/>
          <w:lang w:val="fr-CA"/>
        </w:rPr>
        <w:t xml:space="preserve"> </w:t>
      </w:r>
      <w:r w:rsidRPr="00465D98">
        <w:rPr>
          <w:rFonts w:ascii="Times New Roman" w:hAnsi="Times New Roman"/>
          <w:szCs w:val="24"/>
          <w:lang w:val="fr-CA"/>
        </w:rPr>
        <w:t>h</w:t>
      </w:r>
      <w:r w:rsidR="00FE22C4" w:rsidRPr="00465D98">
        <w:rPr>
          <w:rFonts w:ascii="Times New Roman" w:hAnsi="Times New Roman"/>
          <w:szCs w:val="24"/>
          <w:lang w:val="fr-CA"/>
        </w:rPr>
        <w:t xml:space="preserve"> </w:t>
      </w:r>
      <w:r w:rsidRPr="00465D98">
        <w:rPr>
          <w:rFonts w:ascii="Times New Roman" w:hAnsi="Times New Roman"/>
          <w:szCs w:val="24"/>
          <w:lang w:val="fr-CA"/>
        </w:rPr>
        <w:t xml:space="preserve">45 </w:t>
      </w:r>
      <w:r w:rsidRPr="00493AAE">
        <w:rPr>
          <w:rFonts w:ascii="Times New Roman" w:hAnsi="Times New Roman"/>
          <w:szCs w:val="24"/>
          <w:lang w:val="fr-CA"/>
        </w:rPr>
        <w:t>pour les bénévoles seulement, et de 4</w:t>
      </w:r>
      <w:r w:rsidR="00FE22C4" w:rsidRPr="00493AAE">
        <w:rPr>
          <w:rFonts w:ascii="Times New Roman" w:hAnsi="Times New Roman"/>
          <w:szCs w:val="24"/>
          <w:lang w:val="fr-CA"/>
        </w:rPr>
        <w:t xml:space="preserve"> </w:t>
      </w:r>
      <w:r w:rsidRPr="00493AAE">
        <w:rPr>
          <w:rFonts w:ascii="Times New Roman" w:hAnsi="Times New Roman"/>
          <w:szCs w:val="24"/>
          <w:lang w:val="fr-CA"/>
        </w:rPr>
        <w:t>h</w:t>
      </w:r>
      <w:r w:rsidR="00FE22C4" w:rsidRPr="00493AAE">
        <w:rPr>
          <w:rFonts w:ascii="Times New Roman" w:hAnsi="Times New Roman"/>
          <w:szCs w:val="24"/>
          <w:lang w:val="fr-CA"/>
        </w:rPr>
        <w:t xml:space="preserve"> </w:t>
      </w:r>
      <w:r w:rsidRPr="00493AAE">
        <w:rPr>
          <w:rFonts w:ascii="Times New Roman" w:hAnsi="Times New Roman"/>
          <w:szCs w:val="24"/>
          <w:lang w:val="fr-CA"/>
        </w:rPr>
        <w:t>15 à 5</w:t>
      </w:r>
      <w:r w:rsidR="00FE22C4" w:rsidRPr="00493AAE">
        <w:rPr>
          <w:rFonts w:ascii="Times New Roman" w:hAnsi="Times New Roman"/>
          <w:szCs w:val="24"/>
          <w:lang w:val="fr-CA"/>
        </w:rPr>
        <w:t xml:space="preserve"> </w:t>
      </w:r>
      <w:r w:rsidRPr="00493AAE">
        <w:rPr>
          <w:rFonts w:ascii="Times New Roman" w:hAnsi="Times New Roman"/>
          <w:szCs w:val="24"/>
          <w:lang w:val="fr-CA"/>
        </w:rPr>
        <w:t xml:space="preserve">h pour les skieurs. Informer la cafétéria que </w:t>
      </w:r>
      <w:r w:rsidRPr="00493AAE">
        <w:rPr>
          <w:rFonts w:ascii="Times New Roman" w:hAnsi="Times New Roman"/>
          <w:noProof/>
          <w:szCs w:val="24"/>
          <w:lang w:val="fr-CA"/>
        </w:rPr>
        <w:t>le déjeuner chaud doit aussi être prêt pour 3</w:t>
      </w:r>
      <w:r w:rsidR="00820264" w:rsidRPr="00493AAE">
        <w:rPr>
          <w:rFonts w:ascii="Times New Roman" w:hAnsi="Times New Roman"/>
          <w:noProof/>
          <w:szCs w:val="24"/>
          <w:lang w:val="fr-CA"/>
        </w:rPr>
        <w:t xml:space="preserve"> </w:t>
      </w:r>
      <w:r w:rsidRPr="00493AAE">
        <w:rPr>
          <w:rFonts w:ascii="Times New Roman" w:hAnsi="Times New Roman"/>
          <w:noProof/>
          <w:szCs w:val="24"/>
          <w:lang w:val="fr-CA"/>
        </w:rPr>
        <w:t>h</w:t>
      </w:r>
      <w:r w:rsidR="00820264" w:rsidRPr="00493AAE">
        <w:rPr>
          <w:rFonts w:ascii="Times New Roman" w:hAnsi="Times New Roman"/>
          <w:noProof/>
          <w:szCs w:val="24"/>
          <w:lang w:val="fr-CA"/>
        </w:rPr>
        <w:t xml:space="preserve"> </w:t>
      </w:r>
      <w:r w:rsidRPr="00493AAE">
        <w:rPr>
          <w:rFonts w:ascii="Times New Roman" w:hAnsi="Times New Roman"/>
          <w:noProof/>
          <w:szCs w:val="24"/>
          <w:lang w:val="fr-CA"/>
        </w:rPr>
        <w:t>45 pour les bénévoles.</w:t>
      </w:r>
    </w:p>
    <w:p w14:paraId="71E00F36" w14:textId="77777777" w:rsidR="00ED39EC" w:rsidRPr="00465D98" w:rsidRDefault="005868C3"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93AAE">
        <w:rPr>
          <w:rFonts w:ascii="Times New Roman" w:hAnsi="Times New Roman"/>
          <w:lang w:val="fr-CA"/>
        </w:rPr>
        <w:t>S’assurer que le pourvoyeur ait de la nourriture chaude et complète</w:t>
      </w:r>
      <w:r w:rsidRPr="00465D98">
        <w:rPr>
          <w:rFonts w:ascii="Times New Roman" w:hAnsi="Times New Roman"/>
          <w:lang w:val="fr-CA"/>
        </w:rPr>
        <w:t>, selon le menu, jusqu’à la dernière personne à être servie, selon l’heure spécifiée.</w:t>
      </w:r>
    </w:p>
    <w:p w14:paraId="4688B47A" w14:textId="17451FE7" w:rsidR="00ED39EC" w:rsidRPr="0015208D" w:rsidRDefault="00515B60"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 xml:space="preserve">Avoir un endroit précis près de la porte d'entrée pour le dépôt des bagages.  Les </w:t>
      </w:r>
      <w:r w:rsidR="00ED39EC" w:rsidRPr="00465D98">
        <w:rPr>
          <w:rFonts w:ascii="Times New Roman" w:hAnsi="Times New Roman"/>
          <w:szCs w:val="24"/>
          <w:lang w:val="fr-CA"/>
        </w:rPr>
        <w:t>cadet</w:t>
      </w:r>
      <w:r w:rsidRPr="00465D98">
        <w:rPr>
          <w:rFonts w:ascii="Times New Roman" w:hAnsi="Times New Roman"/>
          <w:szCs w:val="24"/>
          <w:lang w:val="fr-CA"/>
        </w:rPr>
        <w:t xml:space="preserve">s vont les ramasser à </w:t>
      </w:r>
      <w:r w:rsidR="004C701A" w:rsidRPr="00465D98">
        <w:rPr>
          <w:rFonts w:ascii="Times New Roman" w:hAnsi="Times New Roman"/>
          <w:szCs w:val="24"/>
          <w:lang w:val="fr-CA"/>
        </w:rPr>
        <w:t>5</w:t>
      </w:r>
      <w:r w:rsidR="003003D4" w:rsidRPr="00465D98">
        <w:rPr>
          <w:rFonts w:ascii="Times New Roman" w:hAnsi="Times New Roman"/>
          <w:szCs w:val="24"/>
          <w:lang w:val="fr-CA"/>
        </w:rPr>
        <w:t xml:space="preserve"> </w:t>
      </w:r>
      <w:r w:rsidRPr="00465D98">
        <w:rPr>
          <w:rFonts w:ascii="Times New Roman" w:hAnsi="Times New Roman"/>
          <w:szCs w:val="24"/>
          <w:lang w:val="fr-CA"/>
        </w:rPr>
        <w:t>h</w:t>
      </w:r>
      <w:r w:rsidR="003003D4" w:rsidRPr="00465D98">
        <w:rPr>
          <w:rFonts w:ascii="Times New Roman" w:hAnsi="Times New Roman"/>
          <w:szCs w:val="24"/>
          <w:lang w:val="fr-CA"/>
        </w:rPr>
        <w:t xml:space="preserve"> 15</w:t>
      </w:r>
      <w:r w:rsidRPr="00465D98">
        <w:rPr>
          <w:rFonts w:ascii="Times New Roman" w:hAnsi="Times New Roman"/>
          <w:szCs w:val="24"/>
          <w:lang w:val="fr-CA"/>
        </w:rPr>
        <w:t>.</w:t>
      </w:r>
      <w:r w:rsidR="00ED39EC" w:rsidRPr="00465D98">
        <w:rPr>
          <w:rFonts w:ascii="Times New Roman" w:hAnsi="Times New Roman"/>
          <w:lang w:val="fr-CA"/>
        </w:rPr>
        <w:t xml:space="preserve"> Il est peut-être possible de stationner le camion près de l'école et inviter les skieurs à déposer leurs bagages directement dans la boite du camion. Faire les arrangements avec le chauffeur qui couchera à l'école.</w:t>
      </w:r>
    </w:p>
    <w:p w14:paraId="05808A49" w14:textId="77777777" w:rsidR="00583AF7" w:rsidRPr="00583AF7" w:rsidRDefault="00583AF7" w:rsidP="00583AF7">
      <w:pPr>
        <w:widowControl/>
        <w:tabs>
          <w:tab w:val="right" w:pos="10348"/>
        </w:tabs>
        <w:rPr>
          <w:rFonts w:ascii="Arial" w:hAnsi="Arial" w:cs="Arial"/>
          <w:b/>
          <w:szCs w:val="24"/>
          <w:lang w:val="fr-FR"/>
        </w:rPr>
      </w:pPr>
    </w:p>
    <w:p w14:paraId="2F45BD74" w14:textId="1D3CDF9C" w:rsidR="00515B60" w:rsidRPr="00465D98" w:rsidRDefault="00515B60">
      <w:pPr>
        <w:numPr>
          <w:ilvl w:val="12"/>
          <w:numId w:val="0"/>
        </w:num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Specific Tasks for Volunteers</w:t>
      </w:r>
    </w:p>
    <w:p w14:paraId="2181E80E" w14:textId="77777777" w:rsidR="00515B60" w:rsidRPr="00493AAE" w:rsidRDefault="00515B60" w:rsidP="00D24FC3">
      <w:pPr>
        <w:numPr>
          <w:ilvl w:val="0"/>
          <w:numId w:val="26"/>
        </w:numPr>
        <w:overflowPunct/>
        <w:ind w:hanging="294"/>
        <w:textAlignment w:val="auto"/>
        <w:rPr>
          <w:rFonts w:ascii="Times New Roman" w:hAnsi="Times New Roman"/>
          <w:szCs w:val="24"/>
          <w:lang w:val="fr-CA"/>
        </w:rPr>
      </w:pPr>
      <w:r w:rsidRPr="00465D98">
        <w:rPr>
          <w:rFonts w:ascii="Times New Roman" w:hAnsi="Times New Roman"/>
          <w:szCs w:val="24"/>
          <w:lang w:val="fr-CA"/>
        </w:rPr>
        <w:t xml:space="preserve">Accueillir, </w:t>
      </w:r>
      <w:r w:rsidRPr="00493AAE">
        <w:rPr>
          <w:rFonts w:ascii="Times New Roman" w:hAnsi="Times New Roman"/>
          <w:szCs w:val="24"/>
          <w:lang w:val="fr-CA"/>
        </w:rPr>
        <w:t>enregistrer et remettre aux skieurs leur bracelet.  Ils doivent obligatoirement le porter.</w:t>
      </w:r>
    </w:p>
    <w:p w14:paraId="0FB01D8E" w14:textId="77777777" w:rsidR="00515B60" w:rsidRPr="00465D98" w:rsidRDefault="00515B60" w:rsidP="00D24FC3">
      <w:pPr>
        <w:numPr>
          <w:ilvl w:val="0"/>
          <w:numId w:val="26"/>
        </w:numPr>
        <w:overflowPunct/>
        <w:ind w:left="709" w:hanging="283"/>
        <w:textAlignment w:val="auto"/>
        <w:rPr>
          <w:rFonts w:ascii="Times New Roman" w:hAnsi="Times New Roman"/>
          <w:szCs w:val="24"/>
          <w:lang w:val="fr-CA"/>
        </w:rPr>
      </w:pPr>
      <w:r w:rsidRPr="00465D98">
        <w:rPr>
          <w:rFonts w:ascii="Times New Roman" w:hAnsi="Times New Roman"/>
          <w:szCs w:val="24"/>
          <w:lang w:val="fr-CA"/>
        </w:rPr>
        <w:t>Diriger les skieurs et les bénévoles vers leur dortoir.</w:t>
      </w:r>
    </w:p>
    <w:p w14:paraId="726A9A76" w14:textId="77777777" w:rsidR="00515B60" w:rsidRPr="00465D98" w:rsidRDefault="00515B60" w:rsidP="00D24FC3">
      <w:pPr>
        <w:numPr>
          <w:ilvl w:val="0"/>
          <w:numId w:val="26"/>
        </w:numPr>
        <w:overflowPunct/>
        <w:ind w:left="709" w:hanging="283"/>
        <w:textAlignment w:val="auto"/>
        <w:rPr>
          <w:rFonts w:ascii="Times New Roman" w:hAnsi="Times New Roman"/>
          <w:szCs w:val="24"/>
          <w:lang w:val="fr-CA"/>
        </w:rPr>
      </w:pPr>
      <w:r w:rsidRPr="00465D98">
        <w:rPr>
          <w:rFonts w:ascii="Times New Roman" w:hAnsi="Times New Roman"/>
          <w:szCs w:val="24"/>
          <w:lang w:val="fr-CA"/>
        </w:rPr>
        <w:t>Assurer une sécurité à l'intérieur et à l'extérieur (véhicules).</w:t>
      </w:r>
    </w:p>
    <w:p w14:paraId="7EB4A4D0" w14:textId="77777777" w:rsidR="00515B60" w:rsidRPr="00465D98" w:rsidRDefault="00515B60" w:rsidP="00D24FC3">
      <w:pPr>
        <w:numPr>
          <w:ilvl w:val="0"/>
          <w:numId w:val="26"/>
        </w:numPr>
        <w:overflowPunct/>
        <w:ind w:left="709" w:hanging="283"/>
        <w:textAlignment w:val="auto"/>
        <w:rPr>
          <w:rFonts w:ascii="Times New Roman" w:hAnsi="Times New Roman"/>
          <w:szCs w:val="24"/>
          <w:lang w:val="fr-CA"/>
        </w:rPr>
      </w:pPr>
      <w:r w:rsidRPr="00465D98">
        <w:rPr>
          <w:rFonts w:ascii="Times New Roman" w:hAnsi="Times New Roman"/>
          <w:szCs w:val="24"/>
          <w:lang w:val="fr-CA"/>
        </w:rPr>
        <w:t>Aider au chargement des bagages</w:t>
      </w:r>
      <w:r w:rsidR="00AA6A1C" w:rsidRPr="00465D98">
        <w:rPr>
          <w:rFonts w:ascii="Times New Roman" w:hAnsi="Times New Roman"/>
          <w:szCs w:val="24"/>
          <w:lang w:val="fr-CA"/>
        </w:rPr>
        <w:t xml:space="preserve"> le samedi matin</w:t>
      </w:r>
      <w:r w:rsidRPr="00465D98">
        <w:rPr>
          <w:rFonts w:ascii="Times New Roman" w:hAnsi="Times New Roman"/>
          <w:szCs w:val="24"/>
          <w:lang w:val="fr-CA"/>
        </w:rPr>
        <w:t>.</w:t>
      </w:r>
    </w:p>
    <w:p w14:paraId="7323BAD1" w14:textId="77777777" w:rsidR="00515B60" w:rsidRPr="00465D98" w:rsidRDefault="00515B60" w:rsidP="00D24FC3">
      <w:pPr>
        <w:numPr>
          <w:ilvl w:val="0"/>
          <w:numId w:val="26"/>
        </w:numPr>
        <w:overflowPunct/>
        <w:ind w:left="709" w:hanging="283"/>
        <w:textAlignment w:val="auto"/>
        <w:rPr>
          <w:rFonts w:ascii="Times New Roman" w:hAnsi="Times New Roman"/>
          <w:szCs w:val="24"/>
          <w:lang w:val="fr-CA"/>
        </w:rPr>
      </w:pPr>
      <w:r w:rsidRPr="00465D98">
        <w:rPr>
          <w:rFonts w:ascii="Times New Roman" w:hAnsi="Times New Roman"/>
          <w:szCs w:val="24"/>
          <w:lang w:val="fr-CA"/>
        </w:rPr>
        <w:t>Nettoyer l</w:t>
      </w:r>
      <w:r w:rsidR="00583AF7">
        <w:rPr>
          <w:rFonts w:ascii="Times New Roman" w:hAnsi="Times New Roman"/>
          <w:szCs w:val="24"/>
          <w:lang w:val="fr-CA"/>
        </w:rPr>
        <w:t>’école a</w:t>
      </w:r>
      <w:r w:rsidRPr="00465D98">
        <w:rPr>
          <w:rFonts w:ascii="Times New Roman" w:hAnsi="Times New Roman"/>
          <w:szCs w:val="24"/>
          <w:lang w:val="fr-CA"/>
        </w:rPr>
        <w:t>vant le départ.</w:t>
      </w:r>
    </w:p>
    <w:p w14:paraId="3CC2DC7C" w14:textId="77777777" w:rsidR="00515B60" w:rsidRPr="00465D98" w:rsidRDefault="00515B60">
      <w:pPr>
        <w:numPr>
          <w:ilvl w:val="12"/>
          <w:numId w:val="0"/>
        </w:numPr>
        <w:rPr>
          <w:rFonts w:ascii="Times New Roman" w:hAnsi="Times New Roman"/>
          <w:szCs w:val="24"/>
          <w:lang w:val="fr-CA"/>
        </w:rPr>
      </w:pPr>
    </w:p>
    <w:p w14:paraId="1A9164EE" w14:textId="4359A34D" w:rsidR="00515B60" w:rsidRPr="009421E9" w:rsidRDefault="00515B60" w:rsidP="009421E9">
      <w:pPr>
        <w:pStyle w:val="Heading2"/>
        <w:jc w:val="center"/>
        <w:rPr>
          <w:rFonts w:ascii="Times New Roman" w:hAnsi="Times New Roman"/>
          <w:sz w:val="24"/>
          <w:szCs w:val="24"/>
          <w:u w:val="single"/>
        </w:rPr>
      </w:pPr>
      <w:r w:rsidRPr="00465D98">
        <w:br w:type="page"/>
      </w:r>
      <w:bookmarkStart w:id="327" w:name="_Toc403379949"/>
      <w:r w:rsidRPr="009421E9">
        <w:rPr>
          <w:rFonts w:ascii="Times New Roman" w:hAnsi="Times New Roman"/>
          <w:sz w:val="24"/>
          <w:szCs w:val="24"/>
          <w:u w:val="single"/>
        </w:rPr>
        <w:t>P</w:t>
      </w:r>
      <w:r w:rsidR="004E66CA">
        <w:rPr>
          <w:rFonts w:ascii="Times New Roman" w:hAnsi="Times New Roman"/>
          <w:sz w:val="24"/>
          <w:szCs w:val="24"/>
          <w:u w:val="single"/>
        </w:rPr>
        <w:t>apineauville</w:t>
      </w:r>
      <w:r w:rsidRPr="009421E9">
        <w:rPr>
          <w:rFonts w:ascii="Times New Roman" w:hAnsi="Times New Roman"/>
          <w:sz w:val="24"/>
          <w:szCs w:val="24"/>
          <w:u w:val="single"/>
        </w:rPr>
        <w:t xml:space="preserve">  </w:t>
      </w:r>
      <w:r w:rsidR="004E5385" w:rsidRPr="009421E9">
        <w:rPr>
          <w:rFonts w:ascii="Times New Roman" w:hAnsi="Times New Roman"/>
          <w:sz w:val="24"/>
          <w:szCs w:val="24"/>
          <w:u w:val="single"/>
        </w:rPr>
        <w:t>D</w:t>
      </w:r>
      <w:r w:rsidR="004E66CA">
        <w:rPr>
          <w:rFonts w:ascii="Times New Roman" w:hAnsi="Times New Roman"/>
          <w:sz w:val="24"/>
          <w:szCs w:val="24"/>
          <w:u w:val="single"/>
        </w:rPr>
        <w:t>orm</w:t>
      </w:r>
      <w:bookmarkEnd w:id="327"/>
    </w:p>
    <w:p w14:paraId="56D9B6CE" w14:textId="77777777" w:rsidR="00515B60" w:rsidRPr="00465D98" w:rsidRDefault="00515B60">
      <w:pPr>
        <w:pStyle w:val="Heading1"/>
        <w:numPr>
          <w:ilvl w:val="12"/>
          <w:numId w:val="0"/>
        </w:numPr>
        <w:tabs>
          <w:tab w:val="clear" w:pos="4680"/>
          <w:tab w:val="left" w:pos="360"/>
          <w:tab w:val="left" w:pos="720"/>
          <w:tab w:val="left" w:pos="5040"/>
        </w:tabs>
        <w:spacing w:after="22"/>
        <w:rPr>
          <w:rFonts w:ascii="Times New Roman" w:hAnsi="Times New Roman"/>
          <w:sz w:val="24"/>
          <w:szCs w:val="24"/>
          <w:u w:val="single"/>
          <w:lang w:val="fr-CA"/>
        </w:rPr>
      </w:pPr>
    </w:p>
    <w:p w14:paraId="7BE9F63D" w14:textId="4B29F765" w:rsidR="004E5385" w:rsidRDefault="004E5385">
      <w:pPr>
        <w:numPr>
          <w:ilvl w:val="12"/>
          <w:numId w:val="0"/>
        </w:numPr>
        <w:tabs>
          <w:tab w:val="left" w:pos="360"/>
          <w:tab w:val="left" w:pos="720"/>
          <w:tab w:val="left" w:pos="5040"/>
        </w:tabs>
        <w:spacing w:after="22"/>
        <w:rPr>
          <w:rFonts w:ascii="Times New Roman" w:hAnsi="Times New Roman"/>
          <w:b/>
          <w:szCs w:val="24"/>
        </w:rPr>
      </w:pPr>
      <w:r>
        <w:rPr>
          <w:rFonts w:ascii="Times New Roman" w:hAnsi="Times New Roman"/>
          <w:b/>
          <w:szCs w:val="24"/>
        </w:rPr>
        <w:t>Location:</w:t>
      </w:r>
    </w:p>
    <w:p w14:paraId="599884C2" w14:textId="43B9138A" w:rsidR="004E5385" w:rsidRDefault="004E5385" w:rsidP="00D24FC3">
      <w:pPr>
        <w:pStyle w:val="ListParagraph"/>
        <w:numPr>
          <w:ilvl w:val="0"/>
          <w:numId w:val="36"/>
        </w:numPr>
        <w:tabs>
          <w:tab w:val="left" w:pos="360"/>
          <w:tab w:val="left" w:pos="720"/>
          <w:tab w:val="left" w:pos="5040"/>
        </w:tabs>
        <w:spacing w:after="22"/>
        <w:rPr>
          <w:rFonts w:ascii="Times New Roman" w:hAnsi="Times New Roman"/>
          <w:szCs w:val="24"/>
        </w:rPr>
      </w:pPr>
      <w:r w:rsidRPr="004E5385">
        <w:rPr>
          <w:rFonts w:ascii="Times New Roman" w:hAnsi="Times New Roman"/>
          <w:szCs w:val="24"/>
          <w:lang w:val="fr-CA"/>
        </w:rPr>
        <w:t>Polyvalente Louis-Joseph Papineau</w:t>
      </w:r>
      <w:r>
        <w:rPr>
          <w:rFonts w:ascii="Times New Roman" w:hAnsi="Times New Roman"/>
          <w:szCs w:val="24"/>
          <w:lang w:val="fr-CA"/>
        </w:rPr>
        <w:t xml:space="preserve">, </w:t>
      </w:r>
      <w:r w:rsidR="00005DAA">
        <w:rPr>
          <w:rFonts w:ascii="Times New Roman" w:hAnsi="Times New Roman"/>
          <w:szCs w:val="24"/>
        </w:rPr>
        <w:t>378 r</w:t>
      </w:r>
      <w:r w:rsidRPr="004E5385">
        <w:rPr>
          <w:rFonts w:ascii="Times New Roman" w:hAnsi="Times New Roman"/>
          <w:szCs w:val="24"/>
        </w:rPr>
        <w:t>ue Papineau, Papineauville</w:t>
      </w:r>
    </w:p>
    <w:p w14:paraId="30582AE4" w14:textId="6D1BCDDC" w:rsidR="00341EE1" w:rsidRPr="004E5385" w:rsidRDefault="00341EE1" w:rsidP="00D24FC3">
      <w:pPr>
        <w:pStyle w:val="ListParagraph"/>
        <w:numPr>
          <w:ilvl w:val="0"/>
          <w:numId w:val="36"/>
        </w:numPr>
        <w:tabs>
          <w:tab w:val="left" w:pos="360"/>
          <w:tab w:val="left" w:pos="720"/>
          <w:tab w:val="left" w:pos="5040"/>
        </w:tabs>
        <w:spacing w:after="22"/>
        <w:rPr>
          <w:rFonts w:ascii="Times New Roman" w:hAnsi="Times New Roman"/>
          <w:szCs w:val="24"/>
        </w:rPr>
      </w:pPr>
      <w:r w:rsidRPr="00341EE1">
        <w:rPr>
          <w:rFonts w:ascii="Times New Roman" w:hAnsi="Times New Roman"/>
          <w:szCs w:val="24"/>
          <w:lang w:val="en-US"/>
        </w:rPr>
        <w:t>N45</w:t>
      </w:r>
      <w:r w:rsidRPr="00341EE1">
        <w:rPr>
          <w:rFonts w:ascii="Times New Roman" w:hAnsi="Times New Roman"/>
          <w:szCs w:val="24"/>
        </w:rPr>
        <w:t>°</w:t>
      </w:r>
      <w:r w:rsidRPr="00341EE1">
        <w:rPr>
          <w:rFonts w:ascii="Times New Roman" w:hAnsi="Times New Roman"/>
          <w:szCs w:val="24"/>
          <w:lang w:val="en-US"/>
        </w:rPr>
        <w:t xml:space="preserve"> 37’ 00.6”, W75</w:t>
      </w:r>
      <w:r w:rsidRPr="00341EE1">
        <w:rPr>
          <w:rFonts w:ascii="Times New Roman" w:hAnsi="Times New Roman"/>
          <w:szCs w:val="24"/>
        </w:rPr>
        <w:t>°</w:t>
      </w:r>
      <w:r w:rsidRPr="00341EE1">
        <w:rPr>
          <w:rFonts w:ascii="Times New Roman" w:hAnsi="Times New Roman"/>
          <w:szCs w:val="24"/>
          <w:lang w:val="en-US"/>
        </w:rPr>
        <w:t xml:space="preserve"> 01’ 33.3</w:t>
      </w:r>
      <w:r>
        <w:rPr>
          <w:rFonts w:ascii="Times New Roman" w:hAnsi="Times New Roman"/>
          <w:szCs w:val="24"/>
          <w:lang w:val="en-US"/>
        </w:rPr>
        <w:t>”</w:t>
      </w:r>
    </w:p>
    <w:p w14:paraId="68DEDFAE" w14:textId="77777777" w:rsidR="004E5385" w:rsidRDefault="004E5385">
      <w:pPr>
        <w:numPr>
          <w:ilvl w:val="12"/>
          <w:numId w:val="0"/>
        </w:numPr>
        <w:tabs>
          <w:tab w:val="left" w:pos="360"/>
          <w:tab w:val="left" w:pos="720"/>
          <w:tab w:val="left" w:pos="5040"/>
        </w:tabs>
        <w:spacing w:after="22"/>
        <w:rPr>
          <w:rFonts w:ascii="Times New Roman" w:hAnsi="Times New Roman"/>
          <w:b/>
          <w:szCs w:val="24"/>
        </w:rPr>
      </w:pPr>
    </w:p>
    <w:p w14:paraId="5E9FB32F" w14:textId="4EC1CD33" w:rsidR="00515B60" w:rsidRPr="00465D98" w:rsidRDefault="00515B60">
      <w:pPr>
        <w:numPr>
          <w:ilvl w:val="12"/>
          <w:numId w:val="0"/>
        </w:num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Landowner</w:t>
      </w:r>
    </w:p>
    <w:p w14:paraId="2FAA03F7" w14:textId="4B132416" w:rsidR="00515B60" w:rsidRPr="00465D98" w:rsidRDefault="00515B60">
      <w:pPr>
        <w:numPr>
          <w:ilvl w:val="12"/>
          <w:numId w:val="0"/>
        </w:numPr>
        <w:tabs>
          <w:tab w:val="left" w:pos="567"/>
          <w:tab w:val="left" w:pos="720"/>
          <w:tab w:val="left" w:pos="5103"/>
        </w:tabs>
        <w:spacing w:after="22"/>
        <w:rPr>
          <w:rFonts w:ascii="Times New Roman" w:hAnsi="Times New Roman"/>
          <w:szCs w:val="24"/>
        </w:rPr>
      </w:pPr>
      <w:r w:rsidRPr="00465D98">
        <w:rPr>
          <w:rFonts w:ascii="Times New Roman" w:hAnsi="Times New Roman"/>
          <w:szCs w:val="24"/>
        </w:rPr>
        <w:tab/>
      </w:r>
      <w:r w:rsidR="004E5385">
        <w:rPr>
          <w:rFonts w:ascii="Times New Roman" w:hAnsi="Times New Roman"/>
          <w:szCs w:val="24"/>
        </w:rPr>
        <w:t>C</w:t>
      </w:r>
      <w:r w:rsidRPr="00465D98">
        <w:rPr>
          <w:rFonts w:ascii="Times New Roman" w:hAnsi="Times New Roman"/>
          <w:szCs w:val="24"/>
        </w:rPr>
        <w:t xml:space="preserve">ommission </w:t>
      </w:r>
      <w:r w:rsidRPr="00465D98">
        <w:rPr>
          <w:rFonts w:ascii="Times New Roman" w:hAnsi="Times New Roman"/>
          <w:szCs w:val="24"/>
          <w:lang w:val="fr-CA"/>
        </w:rPr>
        <w:t>Scolaire</w:t>
      </w:r>
      <w:r w:rsidR="004E5385">
        <w:rPr>
          <w:rFonts w:ascii="Times New Roman" w:hAnsi="Times New Roman"/>
          <w:szCs w:val="24"/>
          <w:lang w:val="fr-CA"/>
        </w:rPr>
        <w:t xml:space="preserve">, </w:t>
      </w:r>
      <w:r w:rsidR="004E5385" w:rsidRPr="00465D98">
        <w:rPr>
          <w:rFonts w:ascii="Times New Roman" w:hAnsi="Times New Roman"/>
          <w:szCs w:val="24"/>
          <w:lang w:val="fr-CA"/>
        </w:rPr>
        <w:t>Michel Gobeil (directeur)</w:t>
      </w:r>
      <w:r w:rsidR="004E5385">
        <w:rPr>
          <w:rFonts w:ascii="Times New Roman" w:hAnsi="Times New Roman"/>
          <w:szCs w:val="24"/>
          <w:lang w:val="fr-CA"/>
        </w:rPr>
        <w:t xml:space="preserve">, </w:t>
      </w:r>
      <w:r w:rsidRPr="00465D98">
        <w:rPr>
          <w:rFonts w:ascii="Times New Roman" w:hAnsi="Times New Roman"/>
          <w:szCs w:val="24"/>
        </w:rPr>
        <w:t>819-427-6266 (</w:t>
      </w:r>
      <w:r w:rsidRPr="00465D98">
        <w:rPr>
          <w:rFonts w:ascii="Times New Roman" w:hAnsi="Times New Roman"/>
          <w:szCs w:val="24"/>
          <w:lang w:val="fr-CA"/>
        </w:rPr>
        <w:t>poste</w:t>
      </w:r>
      <w:r w:rsidRPr="00465D98">
        <w:rPr>
          <w:rFonts w:ascii="Times New Roman" w:hAnsi="Times New Roman"/>
          <w:szCs w:val="24"/>
        </w:rPr>
        <w:t xml:space="preserve"> 236)</w:t>
      </w:r>
    </w:p>
    <w:p w14:paraId="64683D91" w14:textId="77777777" w:rsidR="004E5385" w:rsidRDefault="007221F9" w:rsidP="004E5385">
      <w:pPr>
        <w:numPr>
          <w:ilvl w:val="12"/>
          <w:numId w:val="0"/>
        </w:numPr>
        <w:tabs>
          <w:tab w:val="left" w:pos="567"/>
          <w:tab w:val="left" w:pos="5103"/>
        </w:tabs>
        <w:spacing w:after="22"/>
        <w:ind w:left="357" w:hanging="357"/>
        <w:rPr>
          <w:rFonts w:ascii="Times New Roman" w:hAnsi="Times New Roman"/>
          <w:szCs w:val="24"/>
          <w:lang w:val="fr-CA"/>
        </w:rPr>
      </w:pPr>
      <w:r w:rsidRPr="00465D98">
        <w:rPr>
          <w:rFonts w:ascii="Times New Roman" w:hAnsi="Times New Roman"/>
          <w:szCs w:val="24"/>
          <w:lang w:val="fr-CA"/>
        </w:rPr>
        <w:tab/>
      </w:r>
    </w:p>
    <w:p w14:paraId="695DA208" w14:textId="77777777" w:rsidR="004E5385" w:rsidRPr="00493AAE" w:rsidRDefault="004E5385" w:rsidP="004E5385">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481E09F6" w14:textId="77777777" w:rsidR="004E5385" w:rsidRDefault="004E5385"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No radio required</w:t>
      </w:r>
    </w:p>
    <w:p w14:paraId="43710247" w14:textId="7BB7CF61" w:rsidR="004E5385" w:rsidRPr="00493AAE" w:rsidRDefault="004E5385"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is available (but weak in places)</w:t>
      </w:r>
    </w:p>
    <w:p w14:paraId="48F25C7D" w14:textId="77777777" w:rsidR="00515B60" w:rsidRPr="00465D98" w:rsidRDefault="00515B60">
      <w:pPr>
        <w:rPr>
          <w:rFonts w:ascii="Times New Roman" w:hAnsi="Times New Roman"/>
          <w:szCs w:val="24"/>
          <w:lang w:val="fr-CA"/>
        </w:rPr>
      </w:pPr>
    </w:p>
    <w:p w14:paraId="0E3915AA" w14:textId="77777777" w:rsidR="00635A4C" w:rsidRPr="00465D98" w:rsidRDefault="00635A4C" w:rsidP="00635A4C">
      <w:pPr>
        <w:numPr>
          <w:ilvl w:val="12"/>
          <w:numId w:val="0"/>
        </w:num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Equipment</w:t>
      </w:r>
    </w:p>
    <w:p w14:paraId="3F00D401" w14:textId="77777777" w:rsidR="00635A4C" w:rsidRPr="008C1F2D" w:rsidRDefault="00635A4C" w:rsidP="00D24FC3">
      <w:pPr>
        <w:numPr>
          <w:ilvl w:val="0"/>
          <w:numId w:val="22"/>
        </w:numPr>
        <w:tabs>
          <w:tab w:val="left" w:pos="5040"/>
        </w:tabs>
        <w:spacing w:after="22"/>
        <w:ind w:left="720" w:hanging="360"/>
        <w:rPr>
          <w:rFonts w:ascii="Times New Roman" w:hAnsi="Times New Roman"/>
          <w:szCs w:val="24"/>
          <w:lang w:val="fr-CA"/>
        </w:rPr>
      </w:pPr>
      <w:r w:rsidRPr="008C1F2D">
        <w:rPr>
          <w:rFonts w:ascii="Times New Roman" w:hAnsi="Times New Roman"/>
          <w:szCs w:val="24"/>
          <w:lang w:val="fr-FR"/>
        </w:rPr>
        <w:t>Des barricades (15) seront disponibles afin de fermer/limiter le stationnement ar</w:t>
      </w:r>
      <w:r w:rsidRPr="008C1F2D">
        <w:rPr>
          <w:rFonts w:ascii="Times New Roman" w:hAnsi="Times New Roman"/>
          <w:szCs w:val="24"/>
          <w:lang w:val="fr-CA"/>
        </w:rPr>
        <w:t>rière, avant et du coté du garage de l'école.  C'est la responsabilité des bénévoles de l'école de gérer et de surveiller les stationnements.</w:t>
      </w:r>
    </w:p>
    <w:p w14:paraId="1DD1FB83" w14:textId="77777777" w:rsidR="00635A4C" w:rsidRPr="008C1F2D" w:rsidRDefault="00635A4C" w:rsidP="00D24FC3">
      <w:pPr>
        <w:numPr>
          <w:ilvl w:val="0"/>
          <w:numId w:val="22"/>
        </w:numPr>
        <w:tabs>
          <w:tab w:val="left" w:pos="5040"/>
        </w:tabs>
        <w:overflowPunct/>
        <w:spacing w:after="22"/>
        <w:ind w:left="709" w:hanging="425"/>
        <w:textAlignment w:val="auto"/>
        <w:rPr>
          <w:rFonts w:ascii="Times New Roman" w:hAnsi="Times New Roman"/>
          <w:lang w:val="fr-CA"/>
        </w:rPr>
      </w:pPr>
      <w:r w:rsidRPr="008C1F2D">
        <w:rPr>
          <w:rFonts w:ascii="Times New Roman" w:hAnsi="Times New Roman"/>
          <w:lang w:val="fr-CA"/>
        </w:rPr>
        <w:t>Installer</w:t>
      </w:r>
      <w:r w:rsidRPr="008C1F2D">
        <w:rPr>
          <w:rFonts w:ascii="Times New Roman" w:hAnsi="Times New Roman"/>
          <w:color w:val="FF0000"/>
          <w:lang w:val="fr-CA"/>
        </w:rPr>
        <w:t xml:space="preserve"> </w:t>
      </w:r>
      <w:r w:rsidRPr="008C1F2D">
        <w:rPr>
          <w:rFonts w:ascii="Times New Roman" w:hAnsi="Times New Roman"/>
          <w:lang w:val="fr-CA"/>
        </w:rPr>
        <w:t>les barricades, pour les stationnements (arrière des garages, coté des garages et en avant de l’école- stationnement professeurs) ainsi que devant les portes avant de l’école.</w:t>
      </w:r>
    </w:p>
    <w:p w14:paraId="1BAA9F91" w14:textId="77777777" w:rsidR="00635A4C" w:rsidRPr="008C1F2D" w:rsidRDefault="00635A4C" w:rsidP="00D24FC3">
      <w:pPr>
        <w:pStyle w:val="BodyTextIndent21"/>
        <w:numPr>
          <w:ilvl w:val="0"/>
          <w:numId w:val="22"/>
        </w:numPr>
        <w:tabs>
          <w:tab w:val="clear" w:pos="360"/>
          <w:tab w:val="clear" w:pos="717"/>
        </w:tabs>
        <w:ind w:left="709" w:hanging="425"/>
        <w:rPr>
          <w:rFonts w:ascii="Times New Roman" w:hAnsi="Times New Roman"/>
          <w:sz w:val="24"/>
          <w:szCs w:val="24"/>
          <w:lang w:val="fr-CA"/>
        </w:rPr>
      </w:pPr>
      <w:r w:rsidRPr="008C1F2D">
        <w:rPr>
          <w:rFonts w:ascii="Times New Roman" w:hAnsi="Times New Roman"/>
          <w:sz w:val="24"/>
          <w:szCs w:val="24"/>
          <w:lang w:val="fr-CA"/>
        </w:rPr>
        <w:t>Fournir au moins deux vieilles tables/ chevalets de fartage (venant de l’équipement) à l’équipe de fartage à l’endroit s’il en a ou pour les skieurs à l’endroit désigné (généralement c’est le local donnant de l’extérieurs près des autobus), près de l’électricité et éloigné des détecteurs d’incendie.</w:t>
      </w:r>
    </w:p>
    <w:p w14:paraId="7BB84262" w14:textId="77777777" w:rsidR="00635A4C" w:rsidRPr="008C1F2D" w:rsidRDefault="00635A4C" w:rsidP="00635A4C">
      <w:pPr>
        <w:numPr>
          <w:ilvl w:val="12"/>
          <w:numId w:val="0"/>
        </w:numPr>
        <w:tabs>
          <w:tab w:val="left" w:pos="360"/>
          <w:tab w:val="left" w:pos="720"/>
          <w:tab w:val="left" w:pos="5040"/>
        </w:tabs>
        <w:spacing w:after="22"/>
        <w:rPr>
          <w:rFonts w:ascii="Times New Roman" w:hAnsi="Times New Roman"/>
          <w:szCs w:val="24"/>
          <w:lang w:val="fr-CA"/>
        </w:rPr>
      </w:pPr>
    </w:p>
    <w:p w14:paraId="66D79918" w14:textId="77777777" w:rsidR="00635A4C" w:rsidRPr="008C1F2D" w:rsidRDefault="00635A4C" w:rsidP="00635A4C">
      <w:pPr>
        <w:numPr>
          <w:ilvl w:val="12"/>
          <w:numId w:val="0"/>
        </w:numPr>
        <w:tabs>
          <w:tab w:val="left" w:pos="360"/>
          <w:tab w:val="left" w:pos="720"/>
          <w:tab w:val="left" w:pos="5040"/>
        </w:tabs>
        <w:spacing w:after="22"/>
        <w:rPr>
          <w:rFonts w:ascii="Times New Roman" w:hAnsi="Times New Roman"/>
          <w:szCs w:val="24"/>
        </w:rPr>
      </w:pPr>
      <w:r w:rsidRPr="008C1F2D">
        <w:rPr>
          <w:rFonts w:ascii="Times New Roman" w:hAnsi="Times New Roman"/>
          <w:b/>
          <w:szCs w:val="24"/>
        </w:rPr>
        <w:t>Specific Tasks for the Leader</w:t>
      </w:r>
    </w:p>
    <w:p w14:paraId="78191258"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Être prêt à recevoir les skieurs à partir de 17 h le vendredi soir.  La polyvalente sera accessible à partir de 15 h30 pour l'installation. Les skieurs ne devraient pas entrer dans la polyvalente avant que vous ne soyez prêt.</w:t>
      </w:r>
    </w:p>
    <w:p w14:paraId="74E1B7FF"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Un contrôle très strict des allées et venues des personnes à l’intérieur de la Polyvalente se doit d'être exercé.  Seulement les personnes avec la bonne couleur de bracelet ont le droit d'entrer dans l'école.  Avoir une barrière de contrôle de façon continuelle (24 heures sur 24- près des table d’informations).</w:t>
      </w:r>
    </w:p>
    <w:p w14:paraId="125C9F8F"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noProof/>
          <w:szCs w:val="24"/>
          <w:lang w:val="fr-CA"/>
        </w:rPr>
        <w:t>Lors de l'inscription des skieurs; prendre le nom du skieur et le surligné sur une des feuilles "Alpha Papineauville".</w:t>
      </w:r>
    </w:p>
    <w:p w14:paraId="0661F669" w14:textId="66606D2B" w:rsidR="00635A4C" w:rsidRPr="008C1F2D" w:rsidDel="00433621" w:rsidRDefault="00635A4C" w:rsidP="00D24FC3">
      <w:pPr>
        <w:numPr>
          <w:ilvl w:val="0"/>
          <w:numId w:val="19"/>
        </w:numPr>
        <w:tabs>
          <w:tab w:val="left" w:pos="360"/>
          <w:tab w:val="left" w:pos="720"/>
          <w:tab w:val="left" w:pos="5040"/>
        </w:tabs>
        <w:spacing w:after="22"/>
        <w:ind w:left="643" w:hanging="283"/>
        <w:rPr>
          <w:del w:id="328" w:author="Chris Teron" w:date="2018-10-24T10:18:00Z"/>
          <w:rFonts w:ascii="Times New Roman" w:hAnsi="Times New Roman"/>
          <w:szCs w:val="24"/>
          <w:lang w:val="en-GB"/>
        </w:rPr>
      </w:pPr>
      <w:del w:id="329" w:author="Chris Teron" w:date="2018-10-24T10:18:00Z">
        <w:r w:rsidRPr="008C1F2D" w:rsidDel="00433621">
          <w:rPr>
            <w:rFonts w:ascii="Times New Roman" w:hAnsi="Times New Roman"/>
            <w:noProof/>
            <w:szCs w:val="24"/>
          </w:rPr>
          <w:delText>Dossard: Most skiers will already have their packages. Skier packages will be distributed at registration at the dormitory only for skiers who registered at the last minute.</w:delText>
        </w:r>
      </w:del>
    </w:p>
    <w:p w14:paraId="52AE607A" w14:textId="02016D8A" w:rsidR="00433621" w:rsidRPr="00064060" w:rsidRDefault="00433621" w:rsidP="00433621">
      <w:pPr>
        <w:numPr>
          <w:ilvl w:val="0"/>
          <w:numId w:val="19"/>
        </w:numPr>
        <w:tabs>
          <w:tab w:val="left" w:pos="360"/>
          <w:tab w:val="left" w:pos="720"/>
          <w:tab w:val="left" w:pos="5040"/>
        </w:tabs>
        <w:spacing w:after="22"/>
        <w:rPr>
          <w:ins w:id="330" w:author="Chris Teron" w:date="2018-10-24T10:18:00Z"/>
          <w:rFonts w:ascii="Times New Roman" w:hAnsi="Times New Roman"/>
          <w:szCs w:val="24"/>
          <w:lang w:val="fr-CA"/>
        </w:rPr>
      </w:pPr>
      <w:ins w:id="331" w:author="Chris Teron" w:date="2018-10-24T10:18:00Z">
        <w:r w:rsidRPr="00064060">
          <w:rPr>
            <w:rFonts w:ascii="Times New Roman" w:hAnsi="Times New Roman"/>
            <w:b/>
            <w:noProof/>
            <w:color w:val="000000" w:themeColor="text1"/>
            <w:szCs w:val="24"/>
            <w:lang w:val="fr-FR"/>
          </w:rPr>
          <w:t>New in 2019</w:t>
        </w:r>
        <w:r>
          <w:rPr>
            <w:rFonts w:ascii="Times New Roman" w:hAnsi="Times New Roman"/>
            <w:noProof/>
            <w:szCs w:val="24"/>
            <w:lang w:val="fr-FR"/>
          </w:rPr>
          <w:t xml:space="preserve"> – Most skiers staying at the Papineauville dorm will be picking up their </w:t>
        </w:r>
      </w:ins>
      <w:ins w:id="332" w:author="Chris Teron" w:date="2018-12-06T21:12:00Z">
        <w:r w:rsidR="005D0AFF">
          <w:rPr>
            <w:rFonts w:ascii="Times New Roman" w:hAnsi="Times New Roman"/>
            <w:noProof/>
            <w:szCs w:val="24"/>
            <w:lang w:val="fr-FR"/>
          </w:rPr>
          <w:t xml:space="preserve">envelope with </w:t>
        </w:r>
      </w:ins>
      <w:ins w:id="333" w:author="Chris Teron" w:date="2018-10-24T10:18:00Z">
        <w:r>
          <w:rPr>
            <w:rFonts w:ascii="Times New Roman" w:hAnsi="Times New Roman"/>
            <w:noProof/>
            <w:szCs w:val="24"/>
            <w:lang w:val="fr-FR"/>
          </w:rPr>
          <w:t xml:space="preserve">bib, chip and souvenir at the dorm.  There will also be other skiers arriving to pick up this material but not staying at the dorm.  </w:t>
        </w:r>
      </w:ins>
      <w:ins w:id="334" w:author="Chris Teron" w:date="2018-10-24T10:19:00Z">
        <w:r w:rsidR="00A45445">
          <w:rPr>
            <w:rFonts w:ascii="Times New Roman" w:hAnsi="Times New Roman"/>
            <w:noProof/>
            <w:szCs w:val="24"/>
            <w:lang w:val="fr-FR"/>
          </w:rPr>
          <w:t>Since no bibs were mailed out in advance, expect a much larger number of skiers to pick up packages and assign more volunteers tha</w:t>
        </w:r>
      </w:ins>
      <w:ins w:id="335" w:author="Chris Teron" w:date="2018-10-24T10:20:00Z">
        <w:r w:rsidR="00A45445">
          <w:rPr>
            <w:rFonts w:ascii="Times New Roman" w:hAnsi="Times New Roman"/>
            <w:noProof/>
            <w:szCs w:val="24"/>
            <w:lang w:val="fr-FR"/>
          </w:rPr>
          <w:t>n</w:t>
        </w:r>
      </w:ins>
      <w:ins w:id="336" w:author="Chris Teron" w:date="2018-10-24T10:19:00Z">
        <w:r w:rsidR="00A45445">
          <w:rPr>
            <w:rFonts w:ascii="Times New Roman" w:hAnsi="Times New Roman"/>
            <w:noProof/>
            <w:szCs w:val="24"/>
            <w:lang w:val="fr-FR"/>
          </w:rPr>
          <w:t xml:space="preserve"> before. </w:t>
        </w:r>
      </w:ins>
      <w:ins w:id="337" w:author="Chris Teron" w:date="2018-10-24T10:18:00Z">
        <w:r>
          <w:rPr>
            <w:rFonts w:ascii="Times New Roman" w:hAnsi="Times New Roman"/>
            <w:noProof/>
            <w:szCs w:val="24"/>
            <w:lang w:val="fr-FR"/>
          </w:rPr>
          <w:t>See instructions elsewhere in this do</w:t>
        </w:r>
      </w:ins>
      <w:ins w:id="338" w:author="Chris Teron" w:date="2018-10-24T10:19:00Z">
        <w:r>
          <w:rPr>
            <w:rFonts w:ascii="Times New Roman" w:hAnsi="Times New Roman"/>
            <w:noProof/>
            <w:szCs w:val="24"/>
            <w:lang w:val="fr-FR"/>
          </w:rPr>
          <w:t>c</w:t>
        </w:r>
      </w:ins>
      <w:ins w:id="339" w:author="Chris Teron" w:date="2018-10-24T10:18:00Z">
        <w:r>
          <w:rPr>
            <w:rFonts w:ascii="Times New Roman" w:hAnsi="Times New Roman"/>
            <w:noProof/>
            <w:szCs w:val="24"/>
            <w:lang w:val="fr-FR"/>
          </w:rPr>
          <w:t>ument.</w:t>
        </w:r>
      </w:ins>
      <w:ins w:id="340" w:author="Chris Teron" w:date="2018-11-09T11:26:00Z">
        <w:r w:rsidR="00B15C2E">
          <w:rPr>
            <w:rFonts w:ascii="Times New Roman" w:hAnsi="Times New Roman"/>
            <w:noProof/>
            <w:szCs w:val="24"/>
            <w:lang w:val="fr-FR"/>
          </w:rPr>
          <w:t xml:space="preserve">  Be prepared on </w:t>
        </w:r>
      </w:ins>
      <w:ins w:id="341" w:author="Chris Teron" w:date="2018-11-09T11:27:00Z">
        <w:r w:rsidR="00B15C2E">
          <w:rPr>
            <w:rFonts w:ascii="Times New Roman" w:hAnsi="Times New Roman"/>
            <w:noProof/>
            <w:szCs w:val="24"/>
            <w:lang w:val="fr-FR"/>
          </w:rPr>
          <w:t>Saturday</w:t>
        </w:r>
      </w:ins>
      <w:ins w:id="342" w:author="Chris Teron" w:date="2018-11-09T11:26:00Z">
        <w:r w:rsidR="00B15C2E">
          <w:rPr>
            <w:rFonts w:ascii="Times New Roman" w:hAnsi="Times New Roman"/>
            <w:noProof/>
            <w:szCs w:val="24"/>
            <w:lang w:val="fr-FR"/>
          </w:rPr>
          <w:t xml:space="preserve"> </w:t>
        </w:r>
      </w:ins>
      <w:ins w:id="343" w:author="Chris Teron" w:date="2018-11-09T11:27:00Z">
        <w:r w:rsidR="00B15C2E">
          <w:rPr>
            <w:rFonts w:ascii="Times New Roman" w:hAnsi="Times New Roman"/>
            <w:noProof/>
            <w:szCs w:val="24"/>
            <w:lang w:val="fr-FR"/>
          </w:rPr>
          <w:t>evening and Sunday morning for skiers to return chips if they are not continuing to ski.  Place them in the bucket provided to you.</w:t>
        </w:r>
      </w:ins>
    </w:p>
    <w:p w14:paraId="7736DC3A"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rPr>
      </w:pPr>
      <w:r w:rsidRPr="008C1F2D">
        <w:rPr>
          <w:rFonts w:ascii="Times New Roman" w:hAnsi="Times New Roman"/>
          <w:noProof/>
          <w:szCs w:val="24"/>
        </w:rPr>
        <w:t>If possible, waxing teams staying at the dorm should be assigned their own room so that they do not disturb others who have arrived earlier. Give them their meal ticket for Saturday night and Sunday morning.</w:t>
      </w:r>
    </w:p>
    <w:p w14:paraId="0EABA538" w14:textId="77777777" w:rsidR="00635A4C"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Le groupe du poste de contrôle # 5 &amp; 10 sont des Guides; elles doivent avoir une classe pour les filles seulement.  Les gars qui sont avec eux doivent coucher dans une autre salle avec un autre groupe.</w:t>
      </w:r>
    </w:p>
    <w:p w14:paraId="69EE0A77" w14:textId="77777777" w:rsidR="00635A4C" w:rsidRPr="0076218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76218D">
        <w:rPr>
          <w:rFonts w:ascii="Times New Roman" w:hAnsi="Times New Roman"/>
          <w:szCs w:val="24"/>
          <w:lang w:val="fr-CA"/>
        </w:rPr>
        <w:t xml:space="preserve">Pour les cadets de l’Outaouais (environ 65), idéalement avoir trois grandes classes sur le même plancher, dans un coin à l'écart, afin d'assurer une meilleure sécurité de leurs équipements militaires (ceci doit être confirmé à chaque année). S'assurer que la porte est barrée en tout temps. </w:t>
      </w:r>
    </w:p>
    <w:p w14:paraId="6C146F1D" w14:textId="77777777" w:rsidR="00635A4C" w:rsidRPr="008C1F2D" w:rsidRDefault="00635A4C" w:rsidP="00D24FC3">
      <w:pPr>
        <w:numPr>
          <w:ilvl w:val="0"/>
          <w:numId w:val="19"/>
        </w:numPr>
        <w:tabs>
          <w:tab w:val="left" w:pos="360"/>
          <w:tab w:val="left" w:pos="720"/>
          <w:tab w:val="left" w:pos="5040"/>
        </w:tabs>
        <w:overflowPunct/>
        <w:spacing w:after="22"/>
        <w:ind w:left="643" w:hanging="283"/>
        <w:textAlignment w:val="auto"/>
        <w:rPr>
          <w:rFonts w:ascii="Times New Roman" w:hAnsi="Times New Roman"/>
          <w:lang w:val="fr-CA"/>
        </w:rPr>
      </w:pPr>
      <w:r w:rsidRPr="008C1F2D">
        <w:rPr>
          <w:rFonts w:ascii="Times New Roman" w:hAnsi="Times New Roman"/>
          <w:szCs w:val="24"/>
          <w:lang w:val="fr-CA"/>
        </w:rPr>
        <w:t xml:space="preserve">Le groupe du service de l’eau et propane pourrait avoir le local situé dans la garage (salle de classe). </w:t>
      </w:r>
    </w:p>
    <w:p w14:paraId="66F79D59" w14:textId="77777777" w:rsidR="00635A4C" w:rsidRDefault="00635A4C" w:rsidP="00D24FC3">
      <w:pPr>
        <w:numPr>
          <w:ilvl w:val="0"/>
          <w:numId w:val="19"/>
        </w:numPr>
        <w:tabs>
          <w:tab w:val="left" w:pos="360"/>
          <w:tab w:val="left" w:pos="720"/>
          <w:tab w:val="left" w:pos="5040"/>
        </w:tabs>
        <w:overflowPunct/>
        <w:spacing w:after="22"/>
        <w:ind w:left="643" w:hanging="283"/>
        <w:textAlignment w:val="auto"/>
        <w:rPr>
          <w:rFonts w:ascii="Times New Roman" w:hAnsi="Times New Roman"/>
          <w:b/>
          <w:lang w:val="fr-CA"/>
        </w:rPr>
      </w:pPr>
      <w:r w:rsidRPr="008C1F2D">
        <w:rPr>
          <w:rFonts w:ascii="Times New Roman" w:hAnsi="Times New Roman"/>
          <w:lang w:val="fr-CA"/>
        </w:rPr>
        <w:t>Salle de classes pour groupe : Les groupes</w:t>
      </w:r>
      <w:r w:rsidRPr="008C1F2D">
        <w:rPr>
          <w:rFonts w:ascii="Times New Roman" w:hAnsi="Times New Roman"/>
          <w:i/>
          <w:lang w:val="fr-CA"/>
        </w:rPr>
        <w:t xml:space="preserve"> </w:t>
      </w:r>
      <w:r w:rsidRPr="008C1F2D">
        <w:rPr>
          <w:rFonts w:ascii="Times New Roman" w:hAnsi="Times New Roman"/>
          <w:lang w:val="fr-CA"/>
        </w:rPr>
        <w:t>qui ont demandé des classes individuelles vous ont été remis (par courriel avant le marathon).</w:t>
      </w:r>
    </w:p>
    <w:p w14:paraId="445C5C3D" w14:textId="77777777" w:rsidR="00635A4C" w:rsidRPr="0076218D" w:rsidRDefault="00635A4C" w:rsidP="00D24FC3">
      <w:pPr>
        <w:numPr>
          <w:ilvl w:val="0"/>
          <w:numId w:val="19"/>
        </w:numPr>
        <w:tabs>
          <w:tab w:val="left" w:pos="360"/>
          <w:tab w:val="left" w:pos="720"/>
          <w:tab w:val="left" w:pos="5040"/>
        </w:tabs>
        <w:overflowPunct/>
        <w:spacing w:after="22"/>
        <w:ind w:left="643" w:hanging="283"/>
        <w:textAlignment w:val="auto"/>
        <w:rPr>
          <w:rFonts w:ascii="Times New Roman" w:hAnsi="Times New Roman"/>
          <w:b/>
          <w:lang w:val="fr-CA"/>
        </w:rPr>
      </w:pPr>
      <w:r w:rsidRPr="0076218D">
        <w:rPr>
          <w:rFonts w:ascii="Times New Roman" w:hAnsi="Times New Roman"/>
          <w:lang w:val="fr-CA"/>
        </w:rPr>
        <w:t>Salle de classe ordinaire : Identifier les locaux de ces groupes avec des affiches</w:t>
      </w:r>
    </w:p>
    <w:p w14:paraId="264B6222"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Réduire au minimum la lumière dans les corridors et dans les salles afin de permettre le meilleur sommeil possible aux skieurs et aux bénévoles (fermer les lumière autour de 21h30 le vendredi et 21h00 le samedi).</w:t>
      </w:r>
    </w:p>
    <w:p w14:paraId="35008141" w14:textId="189FFDA3"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rPr>
      </w:pPr>
      <w:r w:rsidRPr="008C1F2D">
        <w:rPr>
          <w:rFonts w:ascii="Times New Roman" w:hAnsi="Times New Roman"/>
          <w:noProof/>
          <w:szCs w:val="24"/>
        </w:rPr>
        <w:t>Intercom ne devrait aps être utiliser entre</w:t>
      </w:r>
      <w:r w:rsidR="00D24FC3">
        <w:rPr>
          <w:rFonts w:ascii="Times New Roman" w:hAnsi="Times New Roman"/>
          <w:noProof/>
          <w:szCs w:val="24"/>
        </w:rPr>
        <w:t xml:space="preserve"> </w:t>
      </w:r>
      <w:r w:rsidRPr="008C1F2D">
        <w:rPr>
          <w:rFonts w:ascii="Times New Roman" w:hAnsi="Times New Roman"/>
          <w:noProof/>
          <w:szCs w:val="24"/>
        </w:rPr>
        <w:t>22:00 and 5:30 du matin, sauf en cas d’urgence.</w:t>
      </w:r>
    </w:p>
    <w:p w14:paraId="6F6B585A"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noProof/>
          <w:szCs w:val="24"/>
          <w:lang w:val="fr-CA"/>
        </w:rPr>
        <w:t>La personne responsable de l'hébergement doit s'assurer que:</w:t>
      </w:r>
    </w:p>
    <w:p w14:paraId="04296850" w14:textId="77777777" w:rsidR="00635A4C" w:rsidRPr="008C1F2D" w:rsidRDefault="00635A4C" w:rsidP="00D24FC3">
      <w:pPr>
        <w:numPr>
          <w:ilvl w:val="0"/>
          <w:numId w:val="20"/>
        </w:numPr>
        <w:spacing w:after="22"/>
        <w:ind w:left="1134" w:hanging="425"/>
        <w:rPr>
          <w:rFonts w:ascii="Times New Roman" w:hAnsi="Times New Roman"/>
          <w:noProof/>
          <w:szCs w:val="24"/>
          <w:lang w:val="fr-CA"/>
        </w:rPr>
      </w:pPr>
      <w:r w:rsidRPr="008C1F2D">
        <w:rPr>
          <w:rFonts w:ascii="Times New Roman" w:hAnsi="Times New Roman"/>
          <w:noProof/>
          <w:szCs w:val="24"/>
          <w:lang w:val="fr-CA"/>
        </w:rPr>
        <w:t>les repas pour les skieurs et les bénévoles (et les sacs à lunch pour les bénévoles, s’il a lieu) soient prêt à l'heure demandée;</w:t>
      </w:r>
    </w:p>
    <w:p w14:paraId="43938307" w14:textId="44436F6A" w:rsidR="00635A4C" w:rsidRPr="008C1F2D" w:rsidRDefault="00635A4C" w:rsidP="00D24FC3">
      <w:pPr>
        <w:numPr>
          <w:ilvl w:val="0"/>
          <w:numId w:val="20"/>
        </w:numPr>
        <w:spacing w:after="22"/>
        <w:ind w:left="1134" w:hanging="425"/>
        <w:rPr>
          <w:rFonts w:ascii="Times New Roman" w:hAnsi="Times New Roman"/>
          <w:noProof/>
          <w:szCs w:val="24"/>
          <w:lang w:val="fr-FR"/>
        </w:rPr>
      </w:pPr>
      <w:r w:rsidRPr="008C1F2D">
        <w:rPr>
          <w:rFonts w:ascii="Times New Roman" w:hAnsi="Times New Roman"/>
          <w:szCs w:val="24"/>
          <w:lang w:val="fr-CA"/>
        </w:rPr>
        <w:t xml:space="preserve">Informer la cafétéria que </w:t>
      </w:r>
      <w:r w:rsidRPr="008C1F2D">
        <w:rPr>
          <w:rFonts w:ascii="Times New Roman" w:hAnsi="Times New Roman"/>
          <w:noProof/>
          <w:szCs w:val="24"/>
          <w:lang w:val="fr-CA"/>
        </w:rPr>
        <w:t>le déjeuner chaud doit être prêt au moins une demi-heure avant le repas des skieurs</w:t>
      </w:r>
      <w:r w:rsidRPr="008C1F2D">
        <w:rPr>
          <w:rFonts w:ascii="Times New Roman" w:hAnsi="Times New Roman"/>
          <w:noProof/>
          <w:color w:val="FF0000"/>
          <w:szCs w:val="24"/>
          <w:lang w:val="fr-CA"/>
        </w:rPr>
        <w:t xml:space="preserve"> </w:t>
      </w:r>
      <w:r w:rsidRPr="008C1F2D">
        <w:rPr>
          <w:rFonts w:ascii="Times New Roman" w:hAnsi="Times New Roman"/>
          <w:noProof/>
          <w:szCs w:val="24"/>
          <w:lang w:val="fr-CA"/>
        </w:rPr>
        <w:t>pour les bénévoles du départ</w:t>
      </w:r>
      <w:r w:rsidRPr="008C1F2D">
        <w:rPr>
          <w:rFonts w:ascii="Times New Roman" w:hAnsi="Times New Roman"/>
          <w:noProof/>
          <w:color w:val="FF0000"/>
          <w:szCs w:val="24"/>
          <w:lang w:val="fr-CA"/>
        </w:rPr>
        <w:t xml:space="preserve"> </w:t>
      </w:r>
      <w:r w:rsidRPr="008C1F2D">
        <w:rPr>
          <w:rFonts w:ascii="Times New Roman" w:hAnsi="Times New Roman"/>
          <w:noProof/>
          <w:szCs w:val="24"/>
          <w:lang w:val="fr-CA"/>
        </w:rPr>
        <w:t xml:space="preserve">(15 personnes) le dimanche seulement. </w:t>
      </w:r>
      <w:r w:rsidRPr="008C1F2D">
        <w:rPr>
          <w:rFonts w:ascii="Times New Roman" w:hAnsi="Times New Roman"/>
          <w:szCs w:val="24"/>
          <w:lang w:val="fr-CA"/>
        </w:rPr>
        <w:t>Les faire entrer par la porte arrière de la cafétéria (au b</w:t>
      </w:r>
      <w:r w:rsidR="00D24FC3">
        <w:rPr>
          <w:rFonts w:ascii="Times New Roman" w:hAnsi="Times New Roman"/>
          <w:szCs w:val="24"/>
          <w:lang w:val="fr-CA"/>
        </w:rPr>
        <w:t xml:space="preserve">out de la cafétéria) ainsi que </w:t>
      </w:r>
      <w:r w:rsidRPr="008C1F2D">
        <w:rPr>
          <w:rFonts w:ascii="Times New Roman" w:hAnsi="Times New Roman"/>
          <w:szCs w:val="24"/>
          <w:lang w:val="fr-CA"/>
        </w:rPr>
        <w:t>le CP# 2 et 3 le samedi; # 7 &amp; 8 le dimanche) passent les premiers, avant les skieurs.  Informer les responsables en conséquence.</w:t>
      </w:r>
    </w:p>
    <w:p w14:paraId="0D1685B4" w14:textId="77777777" w:rsidR="00635A4C" w:rsidRPr="008C1F2D" w:rsidRDefault="00635A4C" w:rsidP="00D24FC3">
      <w:pPr>
        <w:numPr>
          <w:ilvl w:val="0"/>
          <w:numId w:val="20"/>
        </w:numPr>
        <w:tabs>
          <w:tab w:val="left" w:pos="360"/>
          <w:tab w:val="left" w:pos="5040"/>
        </w:tabs>
        <w:overflowPunct/>
        <w:spacing w:after="22"/>
        <w:ind w:left="1134" w:hanging="425"/>
        <w:textAlignment w:val="auto"/>
        <w:rPr>
          <w:rFonts w:ascii="Times New Roman" w:hAnsi="Times New Roman"/>
          <w:lang w:val="fr-CA"/>
        </w:rPr>
      </w:pPr>
      <w:r w:rsidRPr="008C1F2D">
        <w:rPr>
          <w:rFonts w:ascii="Times New Roman" w:hAnsi="Times New Roman"/>
          <w:lang w:val="fr-CA"/>
        </w:rPr>
        <w:t>S’assurer que le pourvoyeur ait de la nourriture chaude et complète, selon le menu, jusqu’à la dernière personne à être servie, selon l’heure spécifiée.</w:t>
      </w:r>
    </w:p>
    <w:p w14:paraId="3413FBEB" w14:textId="77777777" w:rsidR="00635A4C" w:rsidRPr="008C1F2D" w:rsidRDefault="00635A4C" w:rsidP="00D24FC3">
      <w:pPr>
        <w:numPr>
          <w:ilvl w:val="0"/>
          <w:numId w:val="20"/>
        </w:numPr>
        <w:spacing w:after="22"/>
        <w:ind w:left="1134" w:hanging="425"/>
        <w:rPr>
          <w:rFonts w:ascii="Times New Roman" w:hAnsi="Times New Roman"/>
          <w:noProof/>
          <w:szCs w:val="24"/>
          <w:lang w:val="fr-CA"/>
        </w:rPr>
      </w:pPr>
      <w:r w:rsidRPr="008C1F2D">
        <w:rPr>
          <w:rFonts w:ascii="Times New Roman" w:hAnsi="Times New Roman"/>
          <w:noProof/>
          <w:szCs w:val="24"/>
          <w:lang w:val="fr-CA"/>
        </w:rPr>
        <w:t>Les "sacs à lunchs" doient être prêt à l'heure demandée</w:t>
      </w:r>
    </w:p>
    <w:p w14:paraId="7DB442AE" w14:textId="77777777" w:rsidR="00635A4C" w:rsidRPr="008C1F2D" w:rsidRDefault="00635A4C" w:rsidP="00D24FC3">
      <w:pPr>
        <w:numPr>
          <w:ilvl w:val="0"/>
          <w:numId w:val="20"/>
        </w:numPr>
        <w:spacing w:after="22"/>
        <w:ind w:left="1134" w:hanging="425"/>
        <w:rPr>
          <w:rFonts w:ascii="Times New Roman" w:hAnsi="Times New Roman"/>
          <w:noProof/>
          <w:szCs w:val="24"/>
          <w:lang w:val="fr-CA"/>
        </w:rPr>
      </w:pPr>
      <w:r w:rsidRPr="008C1F2D">
        <w:rPr>
          <w:rFonts w:ascii="Times New Roman" w:hAnsi="Times New Roman"/>
          <w:szCs w:val="24"/>
          <w:lang w:val="fr-CA"/>
        </w:rPr>
        <w:t xml:space="preserve">Ramasser les sacs à lunch des bénévoles et en faire la distribution selon les instructions; </w:t>
      </w:r>
      <w:r w:rsidRPr="008C1F2D">
        <w:rPr>
          <w:rFonts w:ascii="Times New Roman" w:hAnsi="Times New Roman"/>
          <w:szCs w:val="24"/>
          <w:lang w:val="fr-CA"/>
        </w:rPr>
        <w:br/>
        <w:t>Les groupes suivants sont responsables de ramasser leurs sacs à lunch selon les instructions donner.  Toutes les commandes devraient être dans des boites séparées</w:t>
      </w:r>
    </w:p>
    <w:p w14:paraId="076F0506"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Avoir un endroit précis pour le dépôt des bagages près de la porte d'entrée ou dans l'espace d'accueil.</w:t>
      </w:r>
    </w:p>
    <w:p w14:paraId="49207BBD"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Prévoir un endroit pour un kiosque de souvenirs du MCS.</w:t>
      </w:r>
    </w:p>
    <w:p w14:paraId="7E37E337" w14:textId="77777777" w:rsidR="00635A4C" w:rsidRPr="008C1F2D" w:rsidRDefault="00635A4C" w:rsidP="00D24FC3">
      <w:pPr>
        <w:numPr>
          <w:ilvl w:val="0"/>
          <w:numId w:val="19"/>
        </w:numPr>
        <w:tabs>
          <w:tab w:val="left" w:pos="360"/>
          <w:tab w:val="left" w:pos="720"/>
          <w:tab w:val="left" w:pos="5040"/>
        </w:tabs>
        <w:spacing w:after="22"/>
        <w:ind w:left="643" w:hanging="283"/>
        <w:rPr>
          <w:rFonts w:ascii="Times New Roman" w:hAnsi="Times New Roman"/>
          <w:szCs w:val="24"/>
          <w:lang w:val="fr-CA"/>
        </w:rPr>
      </w:pPr>
      <w:r w:rsidRPr="008C1F2D">
        <w:rPr>
          <w:rFonts w:ascii="Times New Roman" w:hAnsi="Times New Roman"/>
          <w:szCs w:val="24"/>
          <w:lang w:val="fr-CA"/>
        </w:rPr>
        <w:t>Les skieurs doivent quitter la Polyvalente pour 8 h dimanche matin. Ils peuvent attendre dans l'entrée de l'école (près des portes) jusqu’au moment où vous quittiez l’école ensuite ils doivent attendre dans la salle de ski.</w:t>
      </w:r>
    </w:p>
    <w:p w14:paraId="4114A1DA" w14:textId="77777777" w:rsidR="00635A4C" w:rsidRPr="008C1F2D" w:rsidRDefault="00635A4C" w:rsidP="00D24FC3">
      <w:pPr>
        <w:numPr>
          <w:ilvl w:val="0"/>
          <w:numId w:val="19"/>
        </w:numPr>
        <w:tabs>
          <w:tab w:val="left" w:pos="360"/>
          <w:tab w:val="left" w:pos="720"/>
          <w:tab w:val="left" w:pos="5040"/>
        </w:tabs>
        <w:spacing w:after="22"/>
        <w:ind w:left="643" w:right="50" w:hanging="283"/>
        <w:rPr>
          <w:rFonts w:ascii="Times New Roman" w:hAnsi="Times New Roman"/>
          <w:szCs w:val="24"/>
          <w:lang w:val="fr-CA"/>
        </w:rPr>
      </w:pPr>
      <w:r w:rsidRPr="008C1F2D">
        <w:rPr>
          <w:rFonts w:ascii="Times New Roman" w:hAnsi="Times New Roman"/>
          <w:szCs w:val="24"/>
          <w:lang w:val="fr-CA"/>
        </w:rPr>
        <w:t>Il n’y aura pas de navette d’autobus pour les skieurs et les bénévoles entre la Polyvalente de Papineauville et Montebello.</w:t>
      </w:r>
    </w:p>
    <w:p w14:paraId="4F91FF30" w14:textId="77777777" w:rsidR="00635A4C" w:rsidRPr="008C1F2D" w:rsidRDefault="00635A4C" w:rsidP="00D24FC3">
      <w:pPr>
        <w:numPr>
          <w:ilvl w:val="0"/>
          <w:numId w:val="19"/>
        </w:numPr>
        <w:tabs>
          <w:tab w:val="left" w:pos="360"/>
          <w:tab w:val="left" w:pos="720"/>
          <w:tab w:val="left" w:pos="5040"/>
        </w:tabs>
        <w:spacing w:after="22"/>
        <w:ind w:left="643" w:right="50" w:hanging="283"/>
        <w:rPr>
          <w:rFonts w:ascii="Times New Roman" w:hAnsi="Times New Roman"/>
          <w:b/>
          <w:szCs w:val="24"/>
          <w:lang w:val="fr-CA"/>
        </w:rPr>
      </w:pPr>
      <w:r w:rsidRPr="008C1F2D">
        <w:rPr>
          <w:rFonts w:ascii="Times New Roman" w:hAnsi="Times New Roman"/>
          <w:szCs w:val="24"/>
          <w:lang w:val="fr-CA"/>
        </w:rPr>
        <w:t>Les stationnements suivants doivent être réservés pour :</w:t>
      </w:r>
    </w:p>
    <w:p w14:paraId="2EF7A9DB" w14:textId="77777777" w:rsidR="00635A4C" w:rsidRPr="008C1F2D" w:rsidRDefault="00635A4C" w:rsidP="00D24FC3">
      <w:pPr>
        <w:numPr>
          <w:ilvl w:val="0"/>
          <w:numId w:val="27"/>
        </w:numPr>
        <w:tabs>
          <w:tab w:val="left" w:pos="360"/>
          <w:tab w:val="left" w:pos="720"/>
          <w:tab w:val="left" w:pos="4536"/>
          <w:tab w:val="left" w:pos="5103"/>
        </w:tabs>
        <w:spacing w:after="22"/>
        <w:ind w:right="50"/>
        <w:rPr>
          <w:rFonts w:ascii="Times New Roman" w:hAnsi="Times New Roman"/>
          <w:b/>
          <w:szCs w:val="24"/>
          <w:lang w:val="fr-CA"/>
        </w:rPr>
      </w:pPr>
      <w:r>
        <w:rPr>
          <w:rFonts w:ascii="Times New Roman" w:hAnsi="Times New Roman"/>
          <w:szCs w:val="24"/>
          <w:lang w:val="fr-CA"/>
        </w:rPr>
        <w:t xml:space="preserve">Coté ouest de l’école = </w:t>
      </w:r>
      <w:r w:rsidRPr="008C1F2D">
        <w:rPr>
          <w:rFonts w:ascii="Times New Roman" w:hAnsi="Times New Roman"/>
          <w:szCs w:val="24"/>
          <w:lang w:val="fr-CA"/>
        </w:rPr>
        <w:t>Véhicules personnels (skieurs et bénévoles)</w:t>
      </w:r>
    </w:p>
    <w:p w14:paraId="6E3C1318" w14:textId="77777777" w:rsidR="00635A4C" w:rsidRPr="008C1F2D" w:rsidRDefault="00635A4C" w:rsidP="00D24FC3">
      <w:pPr>
        <w:numPr>
          <w:ilvl w:val="0"/>
          <w:numId w:val="27"/>
        </w:numPr>
        <w:tabs>
          <w:tab w:val="left" w:pos="360"/>
          <w:tab w:val="left" w:pos="720"/>
          <w:tab w:val="left" w:pos="4536"/>
          <w:tab w:val="left" w:pos="5103"/>
        </w:tabs>
        <w:spacing w:after="22"/>
        <w:ind w:right="50"/>
        <w:rPr>
          <w:rFonts w:ascii="Times New Roman" w:hAnsi="Times New Roman"/>
          <w:b/>
          <w:szCs w:val="24"/>
          <w:lang w:val="fr-CA"/>
        </w:rPr>
      </w:pPr>
      <w:r>
        <w:rPr>
          <w:rFonts w:ascii="Times New Roman" w:hAnsi="Times New Roman"/>
          <w:szCs w:val="24"/>
          <w:lang w:val="fr-CA"/>
        </w:rPr>
        <w:t xml:space="preserve">Arrière de l’école </w:t>
      </w:r>
      <w:r w:rsidRPr="008C1F2D">
        <w:rPr>
          <w:rFonts w:ascii="Times New Roman" w:hAnsi="Times New Roman"/>
          <w:szCs w:val="24"/>
          <w:lang w:val="fr-CA"/>
        </w:rPr>
        <w:t>=Mini van loués des stations et des tâches</w:t>
      </w:r>
    </w:p>
    <w:p w14:paraId="11B56613" w14:textId="77777777" w:rsidR="00635A4C" w:rsidRPr="008C1F2D" w:rsidRDefault="00635A4C" w:rsidP="00D24FC3">
      <w:pPr>
        <w:numPr>
          <w:ilvl w:val="0"/>
          <w:numId w:val="27"/>
        </w:numPr>
        <w:tabs>
          <w:tab w:val="left" w:pos="360"/>
          <w:tab w:val="left" w:pos="720"/>
          <w:tab w:val="left" w:pos="4536"/>
          <w:tab w:val="left" w:pos="5103"/>
        </w:tabs>
        <w:spacing w:after="22"/>
        <w:ind w:right="50"/>
        <w:rPr>
          <w:rFonts w:ascii="Times New Roman" w:hAnsi="Times New Roman"/>
          <w:szCs w:val="24"/>
          <w:lang w:val="fr-CA"/>
        </w:rPr>
      </w:pPr>
      <w:r w:rsidRPr="008C1F2D">
        <w:rPr>
          <w:rFonts w:ascii="Times New Roman" w:hAnsi="Times New Roman"/>
          <w:szCs w:val="24"/>
          <w:lang w:val="fr-CA"/>
        </w:rPr>
        <w:t>Coté est de l’école (Stationnement d</w:t>
      </w:r>
      <w:r>
        <w:rPr>
          <w:rFonts w:ascii="Times New Roman" w:hAnsi="Times New Roman"/>
          <w:szCs w:val="24"/>
          <w:lang w:val="fr-CA"/>
        </w:rPr>
        <w:t xml:space="preserve">es étudiants – Champs de balle) </w:t>
      </w:r>
      <w:r w:rsidRPr="008C1F2D">
        <w:rPr>
          <w:rFonts w:ascii="Times New Roman" w:hAnsi="Times New Roman"/>
          <w:szCs w:val="24"/>
          <w:lang w:val="fr-CA"/>
        </w:rPr>
        <w:t>=</w:t>
      </w:r>
      <w:r>
        <w:rPr>
          <w:rFonts w:ascii="Times New Roman" w:hAnsi="Times New Roman"/>
          <w:szCs w:val="24"/>
          <w:lang w:val="fr-CA"/>
        </w:rPr>
        <w:t xml:space="preserve"> </w:t>
      </w:r>
      <w:r w:rsidRPr="008C1F2D">
        <w:rPr>
          <w:rFonts w:ascii="Times New Roman" w:hAnsi="Times New Roman"/>
          <w:szCs w:val="24"/>
          <w:lang w:val="fr-CA"/>
        </w:rPr>
        <w:t>cadet, extra skieurs et bénévoles</w:t>
      </w:r>
    </w:p>
    <w:p w14:paraId="77199F2C" w14:textId="77777777" w:rsidR="00635A4C" w:rsidRPr="008C1F2D" w:rsidRDefault="00635A4C" w:rsidP="00D24FC3">
      <w:pPr>
        <w:numPr>
          <w:ilvl w:val="0"/>
          <w:numId w:val="27"/>
        </w:numPr>
        <w:tabs>
          <w:tab w:val="left" w:pos="1134"/>
          <w:tab w:val="left" w:pos="2977"/>
        </w:tabs>
        <w:spacing w:after="22"/>
        <w:ind w:right="50"/>
        <w:rPr>
          <w:rFonts w:ascii="Times New Roman" w:hAnsi="Times New Roman"/>
          <w:lang w:val="fr-CA"/>
        </w:rPr>
      </w:pPr>
      <w:r>
        <w:rPr>
          <w:rFonts w:ascii="Times New Roman" w:hAnsi="Times New Roman"/>
          <w:lang w:val="fr-CA"/>
        </w:rPr>
        <w:t xml:space="preserve">Devant de l’école </w:t>
      </w:r>
      <w:r w:rsidRPr="008C1F2D">
        <w:rPr>
          <w:rFonts w:ascii="Times New Roman" w:hAnsi="Times New Roman"/>
          <w:lang w:val="fr-CA"/>
        </w:rPr>
        <w:t>= Autobus, véhicules des officiels du MCS avec vignettes, et véhicules de courtes durées seulement</w:t>
      </w:r>
    </w:p>
    <w:p w14:paraId="2CFC44A3" w14:textId="77777777" w:rsidR="00635A4C" w:rsidRPr="008C1F2D" w:rsidRDefault="00635A4C" w:rsidP="00D24FC3">
      <w:pPr>
        <w:numPr>
          <w:ilvl w:val="0"/>
          <w:numId w:val="27"/>
        </w:numPr>
        <w:tabs>
          <w:tab w:val="left" w:pos="1134"/>
          <w:tab w:val="left" w:pos="2977"/>
        </w:tabs>
        <w:spacing w:after="22"/>
        <w:ind w:right="50"/>
        <w:rPr>
          <w:rFonts w:ascii="Times New Roman" w:hAnsi="Times New Roman"/>
          <w:szCs w:val="24"/>
          <w:lang w:val="fr-CA"/>
        </w:rPr>
      </w:pPr>
      <w:r w:rsidRPr="008C1F2D">
        <w:rPr>
          <w:rFonts w:ascii="Times New Roman" w:hAnsi="Times New Roman"/>
          <w:szCs w:val="24"/>
          <w:lang w:val="fr-CA"/>
        </w:rPr>
        <w:t>Devant l’école (stationneme</w:t>
      </w:r>
      <w:r>
        <w:rPr>
          <w:rFonts w:ascii="Times New Roman" w:hAnsi="Times New Roman"/>
          <w:szCs w:val="24"/>
          <w:lang w:val="fr-CA"/>
        </w:rPr>
        <w:t>nt de la Commission Scolaire)</w:t>
      </w:r>
      <w:r>
        <w:rPr>
          <w:rFonts w:ascii="Times New Roman" w:hAnsi="Times New Roman"/>
          <w:szCs w:val="24"/>
          <w:lang w:val="fr-CA"/>
        </w:rPr>
        <w:tab/>
        <w:t xml:space="preserve">= </w:t>
      </w:r>
      <w:r w:rsidRPr="008C1F2D">
        <w:rPr>
          <w:rFonts w:ascii="Times New Roman" w:hAnsi="Times New Roman"/>
          <w:szCs w:val="24"/>
          <w:lang w:val="fr-CA"/>
        </w:rPr>
        <w:t>Véhicules selon l’info reçues de l’école (stationnement réservé)</w:t>
      </w:r>
    </w:p>
    <w:p w14:paraId="64E1D92F" w14:textId="77777777" w:rsidR="00635A4C" w:rsidRPr="0076218D" w:rsidRDefault="00635A4C" w:rsidP="00D24FC3">
      <w:pPr>
        <w:numPr>
          <w:ilvl w:val="0"/>
          <w:numId w:val="27"/>
        </w:numPr>
        <w:spacing w:after="22"/>
        <w:ind w:right="50"/>
        <w:rPr>
          <w:rFonts w:ascii="Times New Roman" w:hAnsi="Times New Roman"/>
          <w:szCs w:val="24"/>
          <w:lang w:val="fr-CA"/>
        </w:rPr>
      </w:pPr>
      <w:r w:rsidRPr="0076218D">
        <w:rPr>
          <w:rFonts w:ascii="Times New Roman" w:hAnsi="Times New Roman"/>
          <w:szCs w:val="24"/>
          <w:lang w:val="fr-CA"/>
        </w:rPr>
        <w:t>S’assurer que les responsables qui viennent pour la rencontre de 20 h samedi soir puissent stationner devant l’école.</w:t>
      </w:r>
    </w:p>
    <w:p w14:paraId="4755D437" w14:textId="77777777" w:rsidR="00635A4C" w:rsidRPr="008C1F2D" w:rsidRDefault="00635A4C" w:rsidP="00635A4C">
      <w:pPr>
        <w:numPr>
          <w:ilvl w:val="12"/>
          <w:numId w:val="0"/>
        </w:numPr>
        <w:tabs>
          <w:tab w:val="left" w:pos="360"/>
          <w:tab w:val="left" w:pos="720"/>
          <w:tab w:val="left" w:pos="5040"/>
        </w:tabs>
        <w:spacing w:after="22"/>
        <w:rPr>
          <w:rFonts w:ascii="Times New Roman" w:hAnsi="Times New Roman"/>
          <w:b/>
          <w:szCs w:val="24"/>
          <w:lang w:val="fr-FR"/>
        </w:rPr>
      </w:pPr>
    </w:p>
    <w:p w14:paraId="42BB0A49" w14:textId="77777777" w:rsidR="00635A4C" w:rsidRPr="008C1F2D" w:rsidRDefault="00635A4C" w:rsidP="00635A4C">
      <w:pPr>
        <w:numPr>
          <w:ilvl w:val="12"/>
          <w:numId w:val="0"/>
        </w:numPr>
        <w:tabs>
          <w:tab w:val="left" w:pos="360"/>
          <w:tab w:val="left" w:pos="720"/>
          <w:tab w:val="left" w:pos="5040"/>
        </w:tabs>
        <w:spacing w:after="22"/>
        <w:rPr>
          <w:rFonts w:ascii="Times New Roman" w:hAnsi="Times New Roman"/>
          <w:szCs w:val="24"/>
        </w:rPr>
      </w:pPr>
      <w:r w:rsidRPr="008C1F2D">
        <w:rPr>
          <w:rFonts w:ascii="Times New Roman" w:hAnsi="Times New Roman"/>
          <w:b/>
          <w:szCs w:val="24"/>
        </w:rPr>
        <w:t>8.</w:t>
      </w:r>
      <w:r w:rsidRPr="008C1F2D">
        <w:rPr>
          <w:rFonts w:ascii="Times New Roman" w:hAnsi="Times New Roman"/>
          <w:b/>
          <w:szCs w:val="24"/>
        </w:rPr>
        <w:tab/>
        <w:t>Specific Tasks for Volunteers</w:t>
      </w:r>
    </w:p>
    <w:p w14:paraId="1C86773A" w14:textId="77777777" w:rsidR="00635A4C" w:rsidRPr="008C1F2D" w:rsidRDefault="00635A4C" w:rsidP="00D24FC3">
      <w:pPr>
        <w:numPr>
          <w:ilvl w:val="0"/>
          <w:numId w:val="23"/>
        </w:numPr>
        <w:tabs>
          <w:tab w:val="left" w:pos="360"/>
          <w:tab w:val="left" w:pos="5040"/>
        </w:tabs>
        <w:overflowPunct/>
        <w:spacing w:after="22"/>
        <w:textAlignment w:val="auto"/>
        <w:rPr>
          <w:rFonts w:ascii="Times New Roman" w:hAnsi="Times New Roman"/>
          <w:lang w:val="fr-CA"/>
        </w:rPr>
      </w:pPr>
      <w:r w:rsidRPr="008C1F2D">
        <w:rPr>
          <w:rFonts w:ascii="Times New Roman" w:hAnsi="Times New Roman"/>
          <w:lang w:val="fr-CA"/>
        </w:rPr>
        <w:t>Identifier sur la porte de chaque local avec une affiche / feuille qui couche dans ce local.</w:t>
      </w:r>
    </w:p>
    <w:p w14:paraId="6D98A457" w14:textId="77777777" w:rsidR="00635A4C" w:rsidRPr="008C1F2D" w:rsidRDefault="00635A4C" w:rsidP="00D24FC3">
      <w:pPr>
        <w:numPr>
          <w:ilvl w:val="0"/>
          <w:numId w:val="23"/>
        </w:numPr>
        <w:tabs>
          <w:tab w:val="left" w:pos="360"/>
          <w:tab w:val="left" w:pos="5040"/>
        </w:tabs>
        <w:overflowPunct/>
        <w:spacing w:after="22"/>
        <w:textAlignment w:val="auto"/>
        <w:rPr>
          <w:rFonts w:ascii="Times New Roman" w:hAnsi="Times New Roman"/>
          <w:lang w:val="fr-CA"/>
        </w:rPr>
      </w:pPr>
      <w:r w:rsidRPr="008C1F2D">
        <w:rPr>
          <w:rFonts w:ascii="Times New Roman" w:hAnsi="Times New Roman"/>
          <w:lang w:val="fr-CA"/>
        </w:rPr>
        <w:t>Indiquer aux skieurs et aux bénévoles qu’ils ne peuvent changer de local sans l’autorisation des responsables.</w:t>
      </w:r>
    </w:p>
    <w:p w14:paraId="13E58742" w14:textId="77777777" w:rsidR="00635A4C" w:rsidRPr="008C1F2D" w:rsidRDefault="00635A4C" w:rsidP="00D24FC3">
      <w:pPr>
        <w:numPr>
          <w:ilvl w:val="0"/>
          <w:numId w:val="23"/>
        </w:numPr>
        <w:rPr>
          <w:rFonts w:ascii="Times New Roman" w:hAnsi="Times New Roman"/>
          <w:szCs w:val="24"/>
          <w:lang w:val="fr-CA"/>
        </w:rPr>
      </w:pPr>
      <w:r w:rsidRPr="008C1F2D">
        <w:rPr>
          <w:rFonts w:ascii="Times New Roman" w:hAnsi="Times New Roman"/>
          <w:szCs w:val="24"/>
          <w:lang w:val="fr-CA"/>
        </w:rPr>
        <w:t>Aider au chargement des bagages.</w:t>
      </w:r>
    </w:p>
    <w:p w14:paraId="14D30A2B" w14:textId="05B900AC" w:rsidR="00515B60" w:rsidRPr="00397D4B" w:rsidRDefault="00515B60" w:rsidP="00397D4B">
      <w:pPr>
        <w:pStyle w:val="Heading2"/>
        <w:jc w:val="center"/>
        <w:rPr>
          <w:rFonts w:ascii="Times New Roman" w:hAnsi="Times New Roman"/>
          <w:sz w:val="24"/>
          <w:szCs w:val="24"/>
          <w:u w:val="single"/>
        </w:rPr>
      </w:pPr>
      <w:r w:rsidRPr="00465D98">
        <w:rPr>
          <w:lang w:val="fr-CA"/>
        </w:rPr>
        <w:br w:type="page"/>
      </w:r>
      <w:bookmarkStart w:id="344" w:name="_Toc374720074"/>
      <w:bookmarkStart w:id="345" w:name="_Toc403379950"/>
      <w:r w:rsidRPr="00397D4B">
        <w:rPr>
          <w:rFonts w:ascii="Times New Roman" w:hAnsi="Times New Roman"/>
          <w:sz w:val="24"/>
          <w:szCs w:val="24"/>
          <w:u w:val="single"/>
        </w:rPr>
        <w:t>Checkpoint # 1 – S</w:t>
      </w:r>
      <w:r w:rsidR="00A37EBC" w:rsidRPr="00397D4B">
        <w:rPr>
          <w:rFonts w:ascii="Times New Roman" w:hAnsi="Times New Roman"/>
          <w:sz w:val="24"/>
          <w:szCs w:val="24"/>
          <w:u w:val="single"/>
        </w:rPr>
        <w:t>unday Finish</w:t>
      </w:r>
      <w:bookmarkEnd w:id="344"/>
      <w:r w:rsidR="001164C8">
        <w:rPr>
          <w:rFonts w:ascii="Times New Roman" w:hAnsi="Times New Roman"/>
          <w:sz w:val="24"/>
          <w:szCs w:val="24"/>
          <w:u w:val="single"/>
        </w:rPr>
        <w:t xml:space="preserve"> - Lachute</w:t>
      </w:r>
      <w:bookmarkEnd w:id="345"/>
    </w:p>
    <w:p w14:paraId="7F39D687" w14:textId="77777777" w:rsidR="00515B60" w:rsidRPr="00465D98" w:rsidRDefault="00515B60">
      <w:pPr>
        <w:tabs>
          <w:tab w:val="left" w:pos="360"/>
          <w:tab w:val="left" w:pos="720"/>
          <w:tab w:val="left" w:pos="5040"/>
        </w:tabs>
        <w:spacing w:after="22"/>
        <w:rPr>
          <w:rFonts w:ascii="Times New Roman" w:hAnsi="Times New Roman"/>
          <w:szCs w:val="24"/>
        </w:rPr>
      </w:pPr>
    </w:p>
    <w:p w14:paraId="066D8E47" w14:textId="508E09EC" w:rsidR="00515B60" w:rsidRPr="005757B6" w:rsidRDefault="005757B6">
      <w:pPr>
        <w:tabs>
          <w:tab w:val="left" w:pos="360"/>
          <w:tab w:val="left" w:pos="720"/>
          <w:tab w:val="left" w:pos="5040"/>
        </w:tabs>
        <w:spacing w:after="22"/>
        <w:rPr>
          <w:rFonts w:ascii="Times New Roman" w:hAnsi="Times New Roman"/>
          <w:b/>
          <w:szCs w:val="24"/>
        </w:rPr>
      </w:pPr>
      <w:r w:rsidRPr="005757B6">
        <w:rPr>
          <w:rFonts w:ascii="Times New Roman" w:hAnsi="Times New Roman"/>
          <w:b/>
          <w:szCs w:val="24"/>
        </w:rPr>
        <w:t>Location:</w:t>
      </w:r>
    </w:p>
    <w:p w14:paraId="1431AB87" w14:textId="59C6378F" w:rsidR="005757B6" w:rsidRDefault="005757B6" w:rsidP="00D24FC3">
      <w:pPr>
        <w:pStyle w:val="ListParagraph"/>
        <w:numPr>
          <w:ilvl w:val="0"/>
          <w:numId w:val="37"/>
        </w:numPr>
        <w:tabs>
          <w:tab w:val="left" w:pos="360"/>
          <w:tab w:val="left" w:pos="720"/>
          <w:tab w:val="left" w:pos="5040"/>
        </w:tabs>
        <w:spacing w:after="22"/>
        <w:rPr>
          <w:rFonts w:ascii="Times New Roman" w:hAnsi="Times New Roman"/>
          <w:szCs w:val="24"/>
        </w:rPr>
      </w:pPr>
      <w:r w:rsidRPr="005757B6">
        <w:rPr>
          <w:rFonts w:ascii="Times New Roman" w:hAnsi="Times New Roman"/>
          <w:szCs w:val="24"/>
        </w:rPr>
        <w:t xml:space="preserve">Parc </w:t>
      </w:r>
      <w:r w:rsidR="00A45445">
        <w:rPr>
          <w:rFonts w:ascii="Times New Roman" w:hAnsi="Times New Roman"/>
          <w:szCs w:val="24"/>
        </w:rPr>
        <w:t>Barron</w:t>
      </w:r>
      <w:r w:rsidRPr="005757B6">
        <w:rPr>
          <w:rFonts w:ascii="Times New Roman" w:hAnsi="Times New Roman"/>
          <w:szCs w:val="24"/>
        </w:rPr>
        <w:t xml:space="preserve">, </w:t>
      </w:r>
      <w:r w:rsidR="00A45445">
        <w:rPr>
          <w:rFonts w:ascii="Times New Roman" w:hAnsi="Times New Roman"/>
          <w:szCs w:val="24"/>
        </w:rPr>
        <w:t>rue Principale</w:t>
      </w:r>
      <w:r w:rsidRPr="005757B6">
        <w:rPr>
          <w:rFonts w:ascii="Times New Roman" w:hAnsi="Times New Roman"/>
          <w:szCs w:val="24"/>
        </w:rPr>
        <w:t>, Lachute</w:t>
      </w:r>
    </w:p>
    <w:p w14:paraId="5EB55EB1" w14:textId="54938B05" w:rsidR="00341EE1" w:rsidRPr="005757B6" w:rsidRDefault="00341EE1" w:rsidP="00D24FC3">
      <w:pPr>
        <w:pStyle w:val="ListParagraph"/>
        <w:numPr>
          <w:ilvl w:val="0"/>
          <w:numId w:val="37"/>
        </w:numPr>
        <w:tabs>
          <w:tab w:val="left" w:pos="360"/>
          <w:tab w:val="left" w:pos="720"/>
          <w:tab w:val="left" w:pos="5040"/>
        </w:tabs>
        <w:spacing w:after="22"/>
        <w:rPr>
          <w:rFonts w:ascii="Times New Roman" w:hAnsi="Times New Roman"/>
          <w:szCs w:val="24"/>
        </w:rPr>
      </w:pPr>
      <w:r w:rsidRPr="00341EE1">
        <w:rPr>
          <w:rFonts w:ascii="Times New Roman" w:hAnsi="Times New Roman"/>
          <w:szCs w:val="24"/>
        </w:rPr>
        <w:t xml:space="preserve">N45° 39’ </w:t>
      </w:r>
      <w:r w:rsidR="00A45445">
        <w:rPr>
          <w:rFonts w:ascii="Times New Roman" w:hAnsi="Times New Roman"/>
          <w:szCs w:val="24"/>
        </w:rPr>
        <w:t>24</w:t>
      </w:r>
      <w:r w:rsidRPr="00341EE1">
        <w:rPr>
          <w:rFonts w:ascii="Times New Roman" w:hAnsi="Times New Roman"/>
          <w:szCs w:val="24"/>
        </w:rPr>
        <w:t>.</w:t>
      </w:r>
      <w:r w:rsidR="00A45445">
        <w:rPr>
          <w:rFonts w:ascii="Times New Roman" w:hAnsi="Times New Roman"/>
          <w:szCs w:val="24"/>
        </w:rPr>
        <w:t>2</w:t>
      </w:r>
      <w:r w:rsidRPr="00341EE1">
        <w:rPr>
          <w:rFonts w:ascii="Times New Roman" w:hAnsi="Times New Roman"/>
          <w:szCs w:val="24"/>
        </w:rPr>
        <w:t xml:space="preserve">”, W74° </w:t>
      </w:r>
      <w:r w:rsidR="00A45445">
        <w:rPr>
          <w:rFonts w:ascii="Times New Roman" w:hAnsi="Times New Roman"/>
          <w:szCs w:val="24"/>
        </w:rPr>
        <w:t>20</w:t>
      </w:r>
      <w:r w:rsidRPr="00341EE1">
        <w:rPr>
          <w:rFonts w:ascii="Times New Roman" w:hAnsi="Times New Roman"/>
          <w:szCs w:val="24"/>
        </w:rPr>
        <w:t xml:space="preserve">’ </w:t>
      </w:r>
      <w:r w:rsidR="00A45445">
        <w:rPr>
          <w:rFonts w:ascii="Times New Roman" w:hAnsi="Times New Roman"/>
          <w:szCs w:val="24"/>
        </w:rPr>
        <w:t>26.7</w:t>
      </w:r>
      <w:r>
        <w:rPr>
          <w:rFonts w:ascii="Times New Roman" w:hAnsi="Times New Roman"/>
          <w:szCs w:val="24"/>
        </w:rPr>
        <w:t>”</w:t>
      </w:r>
    </w:p>
    <w:p w14:paraId="741F7F31" w14:textId="77777777" w:rsidR="005757B6" w:rsidRPr="00465D98" w:rsidRDefault="005757B6">
      <w:pPr>
        <w:tabs>
          <w:tab w:val="left" w:pos="360"/>
          <w:tab w:val="left" w:pos="720"/>
          <w:tab w:val="left" w:pos="5040"/>
        </w:tabs>
        <w:spacing w:after="22"/>
        <w:rPr>
          <w:rFonts w:ascii="Times New Roman" w:hAnsi="Times New Roman"/>
          <w:szCs w:val="24"/>
        </w:rPr>
      </w:pPr>
    </w:p>
    <w:p w14:paraId="6EFDBF35" w14:textId="77777777" w:rsidR="000D0437" w:rsidRDefault="00515B60">
      <w:pPr>
        <w:tabs>
          <w:tab w:val="left" w:pos="360"/>
          <w:tab w:val="left" w:pos="720"/>
          <w:tab w:val="left" w:pos="2835"/>
          <w:tab w:val="left" w:pos="5040"/>
        </w:tabs>
        <w:spacing w:after="22"/>
        <w:rPr>
          <w:rFonts w:ascii="Times New Roman" w:hAnsi="Times New Roman"/>
          <w:b/>
          <w:szCs w:val="24"/>
        </w:rPr>
      </w:pPr>
      <w:r w:rsidRPr="00465D98">
        <w:rPr>
          <w:rFonts w:ascii="Times New Roman" w:hAnsi="Times New Roman"/>
          <w:b/>
          <w:szCs w:val="24"/>
        </w:rPr>
        <w:t>Landowner</w:t>
      </w:r>
    </w:p>
    <w:p w14:paraId="33F7E3C1" w14:textId="79627B9A" w:rsidR="00515B60" w:rsidRPr="000D0437" w:rsidRDefault="000D0437" w:rsidP="00D24FC3">
      <w:pPr>
        <w:pStyle w:val="ListParagraph"/>
        <w:numPr>
          <w:ilvl w:val="0"/>
          <w:numId w:val="37"/>
        </w:numPr>
        <w:tabs>
          <w:tab w:val="left" w:pos="360"/>
          <w:tab w:val="left" w:pos="720"/>
          <w:tab w:val="left" w:pos="2835"/>
          <w:tab w:val="left" w:pos="5040"/>
        </w:tabs>
        <w:spacing w:after="22"/>
        <w:rPr>
          <w:rFonts w:ascii="Times New Roman" w:hAnsi="Times New Roman"/>
          <w:szCs w:val="24"/>
        </w:rPr>
      </w:pPr>
      <w:r>
        <w:rPr>
          <w:rFonts w:ascii="Times New Roman" w:hAnsi="Times New Roman"/>
          <w:szCs w:val="24"/>
        </w:rPr>
        <w:t>Ci</w:t>
      </w:r>
      <w:r w:rsidR="00C813FA">
        <w:rPr>
          <w:rFonts w:ascii="Times New Roman" w:hAnsi="Times New Roman"/>
          <w:szCs w:val="24"/>
        </w:rPr>
        <w:t>ty of Lachute. Robert Brunet, cell (514) 977-4992</w:t>
      </w:r>
    </w:p>
    <w:p w14:paraId="47E9322A" w14:textId="77777777" w:rsidR="00515B60" w:rsidRDefault="00515B60">
      <w:pPr>
        <w:tabs>
          <w:tab w:val="left" w:pos="360"/>
          <w:tab w:val="left" w:pos="720"/>
          <w:tab w:val="left" w:pos="5040"/>
        </w:tabs>
        <w:spacing w:after="22"/>
        <w:rPr>
          <w:rFonts w:ascii="Times New Roman" w:hAnsi="Times New Roman"/>
          <w:szCs w:val="24"/>
        </w:rPr>
      </w:pPr>
    </w:p>
    <w:p w14:paraId="06048A21" w14:textId="77777777" w:rsidR="000D0437" w:rsidRPr="00493AAE" w:rsidRDefault="000D0437" w:rsidP="000D0437">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7733C271" w14:textId="0B311910" w:rsidR="000D0437" w:rsidRDefault="000D043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Commercial radio </w:t>
      </w:r>
      <w:r w:rsidR="00E66025">
        <w:rPr>
          <w:rFonts w:ascii="Times New Roman" w:hAnsi="Times New Roman"/>
          <w:szCs w:val="24"/>
        </w:rPr>
        <w:t>–</w:t>
      </w:r>
      <w:r>
        <w:rPr>
          <w:rFonts w:ascii="Times New Roman" w:hAnsi="Times New Roman"/>
          <w:szCs w:val="24"/>
        </w:rPr>
        <w:t xml:space="preserve"> 1</w:t>
      </w:r>
      <w:r w:rsidR="00E66025">
        <w:rPr>
          <w:rFonts w:ascii="Times New Roman" w:hAnsi="Times New Roman"/>
          <w:szCs w:val="24"/>
        </w:rPr>
        <w:t xml:space="preserve"> (Transmits and receives with the Oka tower located at 13</w:t>
      </w:r>
      <w:r w:rsidR="0021783E">
        <w:rPr>
          <w:rFonts w:ascii="Times New Roman" w:hAnsi="Times New Roman"/>
          <w:szCs w:val="24"/>
        </w:rPr>
        <w:t>3</w:t>
      </w:r>
      <w:r w:rsidR="00E66025">
        <w:rPr>
          <w:rFonts w:ascii="Times New Roman" w:hAnsi="Times New Roman"/>
          <w:szCs w:val="24"/>
        </w:rPr>
        <w:t>° true)</w:t>
      </w:r>
    </w:p>
    <w:p w14:paraId="17B75A92" w14:textId="261B34A0" w:rsidR="000D0437" w:rsidRPr="00493AAE" w:rsidRDefault="000D043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is strong</w:t>
      </w:r>
    </w:p>
    <w:p w14:paraId="69292FA7" w14:textId="77777777" w:rsidR="001D5FFC" w:rsidRPr="00465D98" w:rsidRDefault="001D5FFC">
      <w:pPr>
        <w:tabs>
          <w:tab w:val="left" w:pos="360"/>
          <w:tab w:val="left" w:pos="720"/>
          <w:tab w:val="left" w:pos="5040"/>
        </w:tabs>
        <w:spacing w:after="22"/>
        <w:rPr>
          <w:rFonts w:ascii="Times New Roman" w:hAnsi="Times New Roman"/>
          <w:szCs w:val="24"/>
        </w:rPr>
      </w:pPr>
    </w:p>
    <w:p w14:paraId="22CFEA03" w14:textId="5FDDDF11" w:rsidR="00515B60" w:rsidRPr="00465D98" w:rsidRDefault="00D24FC3">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515B60" w:rsidRPr="00465D98">
        <w:rPr>
          <w:rFonts w:ascii="Times New Roman" w:hAnsi="Times New Roman"/>
          <w:b/>
          <w:szCs w:val="24"/>
        </w:rPr>
        <w:t>eader</w:t>
      </w:r>
    </w:p>
    <w:p w14:paraId="3118F293" w14:textId="77777777" w:rsidR="00A50D10" w:rsidRDefault="00A50D10" w:rsidP="00A50D10">
      <w:pPr>
        <w:numPr>
          <w:ilvl w:val="0"/>
          <w:numId w:val="38"/>
        </w:numPr>
        <w:tabs>
          <w:tab w:val="left" w:pos="360"/>
          <w:tab w:val="left" w:pos="720"/>
          <w:tab w:val="left" w:pos="5040"/>
        </w:tabs>
        <w:spacing w:after="22"/>
        <w:rPr>
          <w:ins w:id="346" w:author="Chris Teron" w:date="2018-10-24T10:35:00Z"/>
          <w:rFonts w:ascii="Times New Roman" w:hAnsi="Times New Roman"/>
          <w:szCs w:val="24"/>
          <w:lang w:val="fr-FR"/>
        </w:rPr>
      </w:pPr>
      <w:ins w:id="347" w:author="Chris Teron" w:date="2018-10-24T10:35:00Z">
        <w:r w:rsidRPr="003541C4">
          <w:rPr>
            <w:rFonts w:ascii="Times New Roman" w:hAnsi="Times New Roman"/>
            <w:szCs w:val="24"/>
            <w:lang w:val="fr-FR"/>
          </w:rPr>
          <w:t>Des</w:t>
        </w:r>
        <w:r w:rsidRPr="00465D98">
          <w:rPr>
            <w:rFonts w:ascii="Times New Roman" w:hAnsi="Times New Roman"/>
            <w:szCs w:val="24"/>
            <w:lang w:val="fr-FR"/>
          </w:rPr>
          <w:t xml:space="preserve"> bénévoles </w:t>
        </w:r>
        <w:r>
          <w:rPr>
            <w:rFonts w:ascii="Times New Roman" w:hAnsi="Times New Roman"/>
            <w:szCs w:val="24"/>
            <w:lang w:val="fr-FR"/>
          </w:rPr>
          <w:t xml:space="preserve">de Lachute seront placés </w:t>
        </w:r>
        <w:r w:rsidRPr="00465D98">
          <w:rPr>
            <w:rFonts w:ascii="Times New Roman" w:hAnsi="Times New Roman"/>
            <w:szCs w:val="24"/>
            <w:lang w:val="fr-FR"/>
          </w:rPr>
          <w:t xml:space="preserve">à l’entrée du stationnement de la Résidence </w:t>
        </w:r>
        <w:r>
          <w:rPr>
            <w:rFonts w:ascii="Times New Roman" w:hAnsi="Times New Roman"/>
            <w:szCs w:val="24"/>
            <w:lang w:val="fr-FR"/>
          </w:rPr>
          <w:t xml:space="preserve">Médaillon d’Or sur rue Thomas </w:t>
        </w:r>
        <w:r w:rsidRPr="00465D98">
          <w:rPr>
            <w:rFonts w:ascii="Times New Roman" w:hAnsi="Times New Roman"/>
            <w:szCs w:val="24"/>
            <w:lang w:val="fr-FR"/>
          </w:rPr>
          <w:t>afin de contrôler l’accès seulement aux véhicules autorisés et aux visiteurs de la résidence.</w:t>
        </w:r>
      </w:ins>
    </w:p>
    <w:p w14:paraId="251EC7DF" w14:textId="77777777" w:rsidR="00A50D10" w:rsidRPr="00A50D10" w:rsidRDefault="00A50D10" w:rsidP="00A50D10">
      <w:pPr>
        <w:numPr>
          <w:ilvl w:val="0"/>
          <w:numId w:val="38"/>
        </w:numPr>
        <w:tabs>
          <w:tab w:val="left" w:pos="360"/>
          <w:tab w:val="left" w:pos="720"/>
          <w:tab w:val="left" w:pos="5040"/>
        </w:tabs>
        <w:spacing w:after="22"/>
        <w:rPr>
          <w:ins w:id="348" w:author="Chris Teron" w:date="2018-10-24T10:35:00Z"/>
          <w:rFonts w:ascii="Times New Roman" w:hAnsi="Times New Roman"/>
          <w:szCs w:val="24"/>
          <w:lang w:val="fr-FR"/>
        </w:rPr>
      </w:pPr>
      <w:ins w:id="349" w:author="Chris Teron" w:date="2018-10-24T10:35:00Z">
        <w:r w:rsidRPr="003541C4">
          <w:rPr>
            <w:rFonts w:ascii="Times New Roman" w:hAnsi="Times New Roman"/>
            <w:szCs w:val="24"/>
            <w:lang w:val="fr-FR"/>
          </w:rPr>
          <w:t>Des</w:t>
        </w:r>
        <w:r w:rsidRPr="00465D98">
          <w:rPr>
            <w:rFonts w:ascii="Times New Roman" w:hAnsi="Times New Roman"/>
            <w:szCs w:val="24"/>
            <w:lang w:val="fr-FR"/>
          </w:rPr>
          <w:t xml:space="preserve"> bénévoles </w:t>
        </w:r>
        <w:r>
          <w:rPr>
            <w:rFonts w:ascii="Times New Roman" w:hAnsi="Times New Roman"/>
            <w:szCs w:val="24"/>
            <w:lang w:val="fr-FR"/>
          </w:rPr>
          <w:t xml:space="preserve">de Lachute seront placés </w:t>
        </w:r>
        <w:r w:rsidRPr="00465D98">
          <w:rPr>
            <w:rFonts w:ascii="Times New Roman" w:hAnsi="Times New Roman"/>
            <w:szCs w:val="24"/>
            <w:lang w:val="fr-FR"/>
          </w:rPr>
          <w:t xml:space="preserve">à l’entrée du stationnement de la Résidence </w:t>
        </w:r>
        <w:r>
          <w:rPr>
            <w:rFonts w:ascii="Times New Roman" w:hAnsi="Times New Roman"/>
            <w:szCs w:val="24"/>
            <w:lang w:val="fr-FR"/>
          </w:rPr>
          <w:t xml:space="preserve">Lachute sur rue Principale </w:t>
        </w:r>
        <w:r w:rsidRPr="00465D98">
          <w:rPr>
            <w:rFonts w:ascii="Times New Roman" w:hAnsi="Times New Roman"/>
            <w:szCs w:val="24"/>
            <w:lang w:val="fr-FR"/>
          </w:rPr>
          <w:t>afin de contrôler l’accès seulement aux visiteurs de la résidence.</w:t>
        </w:r>
        <w:r>
          <w:rPr>
            <w:rFonts w:ascii="Times New Roman" w:hAnsi="Times New Roman"/>
            <w:szCs w:val="24"/>
            <w:lang w:val="fr-FR"/>
          </w:rPr>
          <w:t xml:space="preserve">  No CSM vehicles are permitted there.</w:t>
        </w:r>
      </w:ins>
    </w:p>
    <w:p w14:paraId="28E68104" w14:textId="77777777" w:rsidR="00A50D10" w:rsidRDefault="00A50D10" w:rsidP="00A50D10">
      <w:pPr>
        <w:pStyle w:val="ListParagraph"/>
        <w:numPr>
          <w:ilvl w:val="0"/>
          <w:numId w:val="38"/>
        </w:numPr>
        <w:tabs>
          <w:tab w:val="left" w:pos="360"/>
          <w:tab w:val="left" w:pos="720"/>
          <w:tab w:val="left" w:pos="5040"/>
        </w:tabs>
        <w:spacing w:after="22"/>
        <w:rPr>
          <w:ins w:id="350" w:author="Chris Teron" w:date="2018-10-24T10:35:00Z"/>
          <w:rFonts w:ascii="Times New Roman" w:hAnsi="Times New Roman"/>
          <w:szCs w:val="24"/>
        </w:rPr>
      </w:pPr>
      <w:ins w:id="351" w:author="Chris Teron" w:date="2018-10-24T10:35:00Z">
        <w:r>
          <w:rPr>
            <w:rFonts w:ascii="Times New Roman" w:hAnsi="Times New Roman"/>
            <w:szCs w:val="24"/>
          </w:rPr>
          <w:t>Install barricades at the entrance to the park on rue Principale and rue Thomas to ensure that only official CSM vehicles enter the park.</w:t>
        </w:r>
      </w:ins>
    </w:p>
    <w:p w14:paraId="2DF0497A" w14:textId="77777777" w:rsidR="00A50D10" w:rsidRPr="0015208D" w:rsidRDefault="00A50D10" w:rsidP="00A50D10">
      <w:pPr>
        <w:pStyle w:val="normal0"/>
        <w:numPr>
          <w:ilvl w:val="0"/>
          <w:numId w:val="38"/>
        </w:numPr>
        <w:tabs>
          <w:tab w:val="left" w:pos="360"/>
          <w:tab w:val="left" w:pos="720"/>
          <w:tab w:val="left" w:pos="5040"/>
        </w:tabs>
        <w:spacing w:after="22"/>
        <w:contextualSpacing/>
        <w:rPr>
          <w:ins w:id="352" w:author="Chris Teron" w:date="2018-10-24T10:35:00Z"/>
          <w:rFonts w:ascii="Times New Roman" w:eastAsia="Times New Roman" w:hAnsi="Times New Roman" w:cs="Times New Roman"/>
          <w:color w:val="auto"/>
        </w:rPr>
      </w:pPr>
      <w:ins w:id="353" w:author="Chris Teron" w:date="2018-10-24T10:35:00Z">
        <w:r w:rsidRPr="0015208D">
          <w:rPr>
            <w:rFonts w:ascii="Times New Roman" w:eastAsia="Times New Roman" w:hAnsi="Times New Roman" w:cs="Times New Roman"/>
            <w:color w:val="auto"/>
          </w:rPr>
          <w:t>Be familiar with bus timings and locations of bus stops; many skiers will have questions about buses.</w:t>
        </w:r>
      </w:ins>
    </w:p>
    <w:p w14:paraId="228A441F" w14:textId="77777777" w:rsidR="001D5FFC" w:rsidRPr="0015208D" w:rsidRDefault="001D5FFC">
      <w:pPr>
        <w:numPr>
          <w:ilvl w:val="12"/>
          <w:numId w:val="0"/>
        </w:numPr>
        <w:tabs>
          <w:tab w:val="left" w:pos="360"/>
          <w:tab w:val="left" w:pos="720"/>
          <w:tab w:val="left" w:pos="5040"/>
        </w:tabs>
        <w:spacing w:after="22"/>
        <w:rPr>
          <w:rFonts w:ascii="Times New Roman" w:hAnsi="Times New Roman"/>
          <w:szCs w:val="24"/>
        </w:rPr>
      </w:pPr>
    </w:p>
    <w:p w14:paraId="4A6E2AC3" w14:textId="40004A68" w:rsidR="00515B60" w:rsidRPr="0015208D" w:rsidRDefault="00515B60" w:rsidP="0015208D">
      <w:pPr>
        <w:numPr>
          <w:ilvl w:val="12"/>
          <w:numId w:val="0"/>
        </w:numPr>
        <w:tabs>
          <w:tab w:val="left" w:pos="360"/>
          <w:tab w:val="left" w:pos="720"/>
          <w:tab w:val="left" w:pos="5040"/>
        </w:tabs>
        <w:spacing w:after="22"/>
        <w:rPr>
          <w:rFonts w:ascii="Times New Roman" w:hAnsi="Times New Roman"/>
          <w:b/>
          <w:szCs w:val="24"/>
        </w:rPr>
      </w:pPr>
      <w:r w:rsidRPr="0015208D">
        <w:rPr>
          <w:rFonts w:ascii="Times New Roman" w:hAnsi="Times New Roman"/>
          <w:b/>
          <w:szCs w:val="24"/>
        </w:rPr>
        <w:t>Specific Tasks for Volunteers</w:t>
      </w:r>
    </w:p>
    <w:p w14:paraId="085342E9" w14:textId="77777777" w:rsidR="00D24FC3" w:rsidRDefault="0015208D" w:rsidP="00D24FC3">
      <w:pPr>
        <w:pStyle w:val="normal0"/>
        <w:numPr>
          <w:ilvl w:val="0"/>
          <w:numId w:val="53"/>
        </w:numPr>
        <w:tabs>
          <w:tab w:val="left" w:pos="360"/>
          <w:tab w:val="left" w:pos="720"/>
          <w:tab w:val="left" w:pos="5040"/>
        </w:tabs>
        <w:spacing w:after="22"/>
        <w:contextualSpacing/>
        <w:rPr>
          <w:rFonts w:ascii="Times New Roman" w:eastAsia="Times New Roman" w:hAnsi="Times New Roman" w:cs="Times New Roman"/>
          <w:color w:val="auto"/>
        </w:rPr>
      </w:pPr>
      <w:r w:rsidRPr="0015208D">
        <w:rPr>
          <w:rFonts w:ascii="Times New Roman" w:eastAsia="Times New Roman" w:hAnsi="Times New Roman" w:cs="Times New Roman"/>
          <w:color w:val="auto"/>
        </w:rPr>
        <w:t>Be familiar with the location of washrooms, food, and buses, and be prepared to answer any skiers’ questions as to their locations.</w:t>
      </w:r>
    </w:p>
    <w:p w14:paraId="749CD766" w14:textId="7D3A9A4A" w:rsidR="0015208D" w:rsidRDefault="0015208D" w:rsidP="00D24FC3">
      <w:pPr>
        <w:pStyle w:val="normal0"/>
        <w:numPr>
          <w:ilvl w:val="0"/>
          <w:numId w:val="53"/>
        </w:numPr>
        <w:tabs>
          <w:tab w:val="left" w:pos="360"/>
          <w:tab w:val="left" w:pos="720"/>
          <w:tab w:val="left" w:pos="5040"/>
        </w:tabs>
        <w:spacing w:after="22"/>
        <w:contextualSpacing/>
        <w:rPr>
          <w:ins w:id="354" w:author="Chris Teron" w:date="2018-10-24T10:36:00Z"/>
          <w:rFonts w:ascii="Times New Roman" w:eastAsia="Times New Roman" w:hAnsi="Times New Roman" w:cs="Times New Roman"/>
          <w:color w:val="auto"/>
        </w:rPr>
      </w:pPr>
      <w:r w:rsidRPr="00D24FC3">
        <w:rPr>
          <w:rFonts w:ascii="Times New Roman" w:eastAsia="Times New Roman" w:hAnsi="Times New Roman" w:cs="Times New Roman"/>
          <w:color w:val="auto"/>
        </w:rPr>
        <w:t>If skiers look like they may require medical assistance, direct them towards the Safety team. Inform Safety of any skiers who look like they may require medical attention.</w:t>
      </w:r>
    </w:p>
    <w:p w14:paraId="763F8AAF" w14:textId="257ECB3C" w:rsidR="00A50D10" w:rsidRDefault="00A50D10" w:rsidP="00D24FC3">
      <w:pPr>
        <w:pStyle w:val="normal0"/>
        <w:numPr>
          <w:ilvl w:val="0"/>
          <w:numId w:val="53"/>
        </w:numPr>
        <w:tabs>
          <w:tab w:val="left" w:pos="360"/>
          <w:tab w:val="left" w:pos="720"/>
          <w:tab w:val="left" w:pos="5040"/>
        </w:tabs>
        <w:spacing w:after="22"/>
        <w:contextualSpacing/>
        <w:rPr>
          <w:ins w:id="355" w:author="Chris Teron" w:date="2018-10-24T10:36:00Z"/>
          <w:rFonts w:ascii="Times New Roman" w:eastAsia="Times New Roman" w:hAnsi="Times New Roman" w:cs="Times New Roman"/>
          <w:color w:val="auto"/>
        </w:rPr>
      </w:pPr>
      <w:ins w:id="356" w:author="Chris Teron" w:date="2018-10-24T10:36:00Z">
        <w:r>
          <w:rPr>
            <w:rFonts w:ascii="Times New Roman" w:eastAsia="Times New Roman" w:hAnsi="Times New Roman" w:cs="Times New Roman"/>
            <w:color w:val="auto"/>
          </w:rPr>
          <w:t xml:space="preserve">Stop every skier as they cross the finish line and ask them for their chip.  </w:t>
        </w:r>
      </w:ins>
      <w:ins w:id="357" w:author="Chris Teron" w:date="2018-11-09T11:28:00Z">
        <w:r w:rsidR="00B15C2E">
          <w:rPr>
            <w:rFonts w:ascii="Times New Roman" w:eastAsia="Times New Roman" w:hAnsi="Times New Roman" w:cs="Times New Roman"/>
            <w:color w:val="auto"/>
          </w:rPr>
          <w:t xml:space="preserve">Offer to take it off for them as they are tired.  </w:t>
        </w:r>
      </w:ins>
      <w:ins w:id="358" w:author="Chris Teron" w:date="2018-10-24T10:36:00Z">
        <w:r>
          <w:rPr>
            <w:rFonts w:ascii="Times New Roman" w:eastAsia="Times New Roman" w:hAnsi="Times New Roman" w:cs="Times New Roman"/>
            <w:color w:val="auto"/>
          </w:rPr>
          <w:t>Put the chips in the orange buckets.</w:t>
        </w:r>
      </w:ins>
    </w:p>
    <w:p w14:paraId="7EB852B5" w14:textId="2D8D3A2B" w:rsidR="00A50D10" w:rsidRPr="00D24FC3" w:rsidRDefault="00A50D10" w:rsidP="00D24FC3">
      <w:pPr>
        <w:pStyle w:val="normal0"/>
        <w:numPr>
          <w:ilvl w:val="0"/>
          <w:numId w:val="53"/>
        </w:numPr>
        <w:tabs>
          <w:tab w:val="left" w:pos="360"/>
          <w:tab w:val="left" w:pos="720"/>
          <w:tab w:val="left" w:pos="5040"/>
        </w:tabs>
        <w:spacing w:after="22"/>
        <w:contextualSpacing/>
        <w:rPr>
          <w:rFonts w:ascii="Times New Roman" w:eastAsia="Times New Roman" w:hAnsi="Times New Roman" w:cs="Times New Roman"/>
          <w:color w:val="auto"/>
        </w:rPr>
      </w:pPr>
      <w:ins w:id="359" w:author="Chris Teron" w:date="2018-10-24T10:36:00Z">
        <w:r>
          <w:rPr>
            <w:rFonts w:ascii="Times New Roman" w:eastAsia="Times New Roman" w:hAnsi="Times New Roman" w:cs="Times New Roman"/>
            <w:color w:val="auto"/>
          </w:rPr>
          <w:t>Stop every bus before it leaves to the Lachute High School and ask if any skier still has their chip.</w:t>
        </w:r>
      </w:ins>
    </w:p>
    <w:p w14:paraId="1E8AF490" w14:textId="77777777" w:rsidR="00515B60" w:rsidRPr="00465D98" w:rsidRDefault="00515B60">
      <w:pPr>
        <w:tabs>
          <w:tab w:val="left" w:pos="360"/>
          <w:tab w:val="left" w:pos="720"/>
          <w:tab w:val="left" w:pos="5040"/>
        </w:tabs>
        <w:spacing w:after="22"/>
        <w:rPr>
          <w:rFonts w:ascii="Times New Roman" w:hAnsi="Times New Roman"/>
          <w:b/>
          <w:szCs w:val="24"/>
          <w:lang w:val="fr-CA"/>
        </w:rPr>
      </w:pPr>
    </w:p>
    <w:p w14:paraId="53D4EA24" w14:textId="77777777" w:rsidR="00515B60" w:rsidRPr="00167BDD" w:rsidRDefault="00515B60" w:rsidP="00167BDD">
      <w:pPr>
        <w:pStyle w:val="Heading2"/>
        <w:jc w:val="center"/>
        <w:rPr>
          <w:rFonts w:ascii="Times New Roman" w:hAnsi="Times New Roman"/>
          <w:sz w:val="24"/>
          <w:szCs w:val="24"/>
          <w:u w:val="single"/>
        </w:rPr>
      </w:pPr>
      <w:r w:rsidRPr="00465D98">
        <w:br w:type="page"/>
      </w:r>
      <w:bookmarkStart w:id="360" w:name="_Toc403379951"/>
      <w:r w:rsidRPr="00167BDD">
        <w:rPr>
          <w:rFonts w:ascii="Times New Roman" w:hAnsi="Times New Roman"/>
          <w:sz w:val="24"/>
          <w:szCs w:val="24"/>
          <w:u w:val="single"/>
        </w:rPr>
        <w:t>Checkpoint # 2</w:t>
      </w:r>
      <w:r w:rsidR="002C5652" w:rsidRPr="00167BDD">
        <w:rPr>
          <w:rFonts w:ascii="Times New Roman" w:hAnsi="Times New Roman"/>
          <w:sz w:val="24"/>
          <w:szCs w:val="24"/>
          <w:u w:val="single"/>
        </w:rPr>
        <w:t xml:space="preserve"> – Pruuli Farm</w:t>
      </w:r>
      <w:bookmarkEnd w:id="360"/>
    </w:p>
    <w:p w14:paraId="2A2738E7" w14:textId="77777777" w:rsidR="00515B60" w:rsidRPr="006252E7" w:rsidRDefault="00515B60">
      <w:pPr>
        <w:tabs>
          <w:tab w:val="left" w:pos="360"/>
          <w:tab w:val="left" w:pos="720"/>
          <w:tab w:val="left" w:pos="5040"/>
        </w:tabs>
        <w:spacing w:after="22"/>
        <w:rPr>
          <w:rFonts w:ascii="Times New Roman" w:hAnsi="Times New Roman"/>
          <w:szCs w:val="24"/>
          <w:lang w:val="fr-FR"/>
        </w:rPr>
      </w:pPr>
    </w:p>
    <w:p w14:paraId="3DBEB6E2" w14:textId="398617AE" w:rsidR="00515B60" w:rsidRPr="006252E7" w:rsidRDefault="00515B60">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sidR="00B2739C">
        <w:rPr>
          <w:rFonts w:ascii="Times New Roman" w:hAnsi="Times New Roman"/>
          <w:b/>
          <w:szCs w:val="24"/>
          <w:lang w:val="fr-FR"/>
        </w:rPr>
        <w:t>:</w:t>
      </w:r>
    </w:p>
    <w:p w14:paraId="587AC215" w14:textId="6BF19C8F" w:rsidR="000A4736" w:rsidRDefault="000A4736" w:rsidP="00D24FC3">
      <w:pPr>
        <w:pStyle w:val="BodyText"/>
        <w:numPr>
          <w:ilvl w:val="0"/>
          <w:numId w:val="39"/>
        </w:numPr>
        <w:tabs>
          <w:tab w:val="center" w:pos="4962"/>
          <w:tab w:val="right" w:pos="10206"/>
        </w:tabs>
        <w:rPr>
          <w:rFonts w:ascii="Times New Roman" w:hAnsi="Times New Roman"/>
          <w:i w:val="0"/>
          <w:szCs w:val="24"/>
          <w:lang w:val="fr-FR"/>
        </w:rPr>
      </w:pPr>
      <w:r w:rsidRPr="006252E7">
        <w:rPr>
          <w:rFonts w:ascii="Times New Roman" w:hAnsi="Times New Roman"/>
          <w:i w:val="0"/>
          <w:szCs w:val="24"/>
          <w:lang w:val="fr-FR"/>
        </w:rPr>
        <w:t xml:space="preserve">Pruuli’s Farm, 388 Lac </w:t>
      </w:r>
      <w:r w:rsidR="00A865D3">
        <w:rPr>
          <w:rFonts w:ascii="Times New Roman" w:hAnsi="Times New Roman"/>
          <w:i w:val="0"/>
          <w:szCs w:val="24"/>
          <w:lang w:val="fr-FR"/>
        </w:rPr>
        <w:t>Louisa Road, Brownsburg-Chatham</w:t>
      </w:r>
    </w:p>
    <w:p w14:paraId="76170397" w14:textId="604DD3B6" w:rsidR="00A865D3" w:rsidRPr="006252E7" w:rsidRDefault="00A865D3" w:rsidP="00D24FC3">
      <w:pPr>
        <w:pStyle w:val="BodyText"/>
        <w:numPr>
          <w:ilvl w:val="0"/>
          <w:numId w:val="39"/>
        </w:numPr>
        <w:tabs>
          <w:tab w:val="center" w:pos="4962"/>
          <w:tab w:val="right" w:pos="10206"/>
        </w:tabs>
        <w:rPr>
          <w:rFonts w:ascii="Times New Roman" w:hAnsi="Times New Roman"/>
          <w:i w:val="0"/>
          <w:szCs w:val="24"/>
          <w:lang w:val="fr-FR"/>
        </w:rPr>
      </w:pPr>
      <w:r w:rsidRPr="00A865D3">
        <w:rPr>
          <w:rFonts w:ascii="Times New Roman" w:hAnsi="Times New Roman"/>
          <w:i w:val="0"/>
          <w:szCs w:val="24"/>
          <w:lang w:val="en-CA"/>
        </w:rPr>
        <w:t>N45° 43’ 48.1”, W74° 23’ 43.0</w:t>
      </w:r>
      <w:r>
        <w:rPr>
          <w:rFonts w:ascii="Times New Roman" w:hAnsi="Times New Roman"/>
          <w:i w:val="0"/>
          <w:szCs w:val="24"/>
          <w:lang w:val="en-CA"/>
        </w:rPr>
        <w:t>”</w:t>
      </w:r>
    </w:p>
    <w:p w14:paraId="7874927E" w14:textId="77777777" w:rsidR="003B473C" w:rsidRDefault="003B473C">
      <w:pPr>
        <w:pStyle w:val="BodyText"/>
        <w:tabs>
          <w:tab w:val="center" w:pos="4962"/>
          <w:tab w:val="right" w:pos="10206"/>
        </w:tabs>
        <w:rPr>
          <w:rFonts w:ascii="Times New Roman" w:hAnsi="Times New Roman"/>
          <w:b/>
          <w:i w:val="0"/>
          <w:szCs w:val="24"/>
          <w:lang w:val="fr-FR"/>
        </w:rPr>
      </w:pPr>
    </w:p>
    <w:p w14:paraId="4BD86DDD" w14:textId="76071AB1" w:rsidR="00515B60" w:rsidRPr="00465D98" w:rsidRDefault="00515B60">
      <w:p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Landowner</w:t>
      </w:r>
    </w:p>
    <w:p w14:paraId="48FB9000" w14:textId="64660295" w:rsidR="00515B60" w:rsidRPr="00B2739C" w:rsidRDefault="00C813FA"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Tom Bergner, (450) 533-4140, cell (514) 813-8648</w:t>
      </w:r>
    </w:p>
    <w:p w14:paraId="552C9D62" w14:textId="77777777" w:rsidR="00B2739C" w:rsidRDefault="00B2739C">
      <w:pPr>
        <w:tabs>
          <w:tab w:val="left" w:pos="360"/>
          <w:tab w:val="left" w:pos="720"/>
          <w:tab w:val="left" w:pos="5040"/>
        </w:tabs>
        <w:spacing w:after="22"/>
        <w:rPr>
          <w:rFonts w:ascii="Times New Roman" w:hAnsi="Times New Roman"/>
          <w:b/>
          <w:szCs w:val="24"/>
        </w:rPr>
      </w:pPr>
    </w:p>
    <w:p w14:paraId="1A34EE49" w14:textId="77777777" w:rsidR="00B2739C" w:rsidRPr="00493AAE" w:rsidRDefault="00B2739C" w:rsidP="00B2739C">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7BA6168C" w14:textId="5E3E44ED" w:rsidR="00B2739C" w:rsidRPr="00462CFE" w:rsidRDefault="00B2739C"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Commercial radio </w:t>
      </w:r>
      <w:r w:rsidR="00462CFE">
        <w:rPr>
          <w:rFonts w:ascii="Times New Roman" w:hAnsi="Times New Roman"/>
          <w:szCs w:val="24"/>
        </w:rPr>
        <w:t>–</w:t>
      </w:r>
      <w:r>
        <w:rPr>
          <w:rFonts w:ascii="Times New Roman" w:hAnsi="Times New Roman"/>
          <w:szCs w:val="24"/>
        </w:rPr>
        <w:t xml:space="preserve"> 1</w:t>
      </w:r>
      <w:r w:rsidR="00462CFE">
        <w:rPr>
          <w:rFonts w:ascii="Times New Roman" w:hAnsi="Times New Roman"/>
          <w:szCs w:val="24"/>
        </w:rPr>
        <w:t xml:space="preserve"> (Transmits and receives with the Oka tower located at 138° true)</w:t>
      </w:r>
    </w:p>
    <w:p w14:paraId="2DBBE342" w14:textId="5DDE6DE8" w:rsidR="00B2739C" w:rsidRPr="00493AAE" w:rsidRDefault="00B2739C"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is strong without the need for a booster</w:t>
      </w:r>
    </w:p>
    <w:p w14:paraId="2B9E899A" w14:textId="77777777" w:rsidR="00B2739C" w:rsidRDefault="00B2739C">
      <w:pPr>
        <w:tabs>
          <w:tab w:val="left" w:pos="360"/>
          <w:tab w:val="left" w:pos="720"/>
          <w:tab w:val="left" w:pos="5040"/>
        </w:tabs>
        <w:spacing w:after="22"/>
        <w:rPr>
          <w:rFonts w:ascii="Times New Roman" w:hAnsi="Times New Roman"/>
          <w:b/>
          <w:szCs w:val="24"/>
        </w:rPr>
      </w:pPr>
    </w:p>
    <w:p w14:paraId="4BE32B0E" w14:textId="39AD276B" w:rsidR="00515B60" w:rsidRPr="00465D98" w:rsidRDefault="005E1A3D">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515B60" w:rsidRPr="00465D98">
        <w:rPr>
          <w:rFonts w:ascii="Times New Roman" w:hAnsi="Times New Roman"/>
          <w:b/>
          <w:szCs w:val="24"/>
        </w:rPr>
        <w:t>eader</w:t>
      </w:r>
    </w:p>
    <w:p w14:paraId="4F76CCA1" w14:textId="77777777" w:rsidR="00D41BC2" w:rsidRDefault="00D41BC2"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Coordina</w:t>
      </w:r>
      <w:r w:rsidR="00B2739C">
        <w:rPr>
          <w:rFonts w:ascii="Times New Roman" w:hAnsi="Times New Roman"/>
          <w:szCs w:val="24"/>
        </w:rPr>
        <w:t xml:space="preserve">te </w:t>
      </w:r>
      <w:r>
        <w:rPr>
          <w:rFonts w:ascii="Times New Roman" w:hAnsi="Times New Roman"/>
          <w:szCs w:val="24"/>
        </w:rPr>
        <w:t xml:space="preserve">the road crossing </w:t>
      </w:r>
      <w:r w:rsidR="00B2739C">
        <w:rPr>
          <w:rFonts w:ascii="Times New Roman" w:hAnsi="Times New Roman"/>
          <w:szCs w:val="24"/>
        </w:rPr>
        <w:t xml:space="preserve">with the local fire department </w:t>
      </w:r>
    </w:p>
    <w:p w14:paraId="5D59239E" w14:textId="0811E04C" w:rsidR="00D41BC2" w:rsidRPr="00E916F9" w:rsidRDefault="00D41BC2"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Provide volunteers to work with the fire department to provide snow for skiers.</w:t>
      </w:r>
      <w:r w:rsidR="00E916F9" w:rsidRPr="00E916F9">
        <w:rPr>
          <w:rFonts w:ascii="Times New Roman" w:hAnsi="Times New Roman"/>
          <w:szCs w:val="24"/>
        </w:rPr>
        <w:t xml:space="preserve"> </w:t>
      </w:r>
      <w:r w:rsidR="00E916F9" w:rsidRPr="00D41BC2">
        <w:rPr>
          <w:rFonts w:ascii="Times New Roman" w:hAnsi="Times New Roman"/>
          <w:szCs w:val="24"/>
        </w:rPr>
        <w:t xml:space="preserve">All volunteers working close to the road should wear safety vests. </w:t>
      </w:r>
    </w:p>
    <w:p w14:paraId="073EB2F0" w14:textId="77777777" w:rsidR="00515B60" w:rsidRPr="00465D98" w:rsidRDefault="00515B60" w:rsidP="00D24FC3">
      <w:pPr>
        <w:numPr>
          <w:ilvl w:val="0"/>
          <w:numId w:val="21"/>
        </w:numPr>
        <w:tabs>
          <w:tab w:val="left" w:pos="360"/>
          <w:tab w:val="left" w:pos="720"/>
          <w:tab w:val="left" w:pos="5040"/>
        </w:tabs>
        <w:spacing w:after="22"/>
        <w:ind w:left="717"/>
        <w:rPr>
          <w:rFonts w:ascii="Times New Roman" w:hAnsi="Times New Roman"/>
          <w:szCs w:val="24"/>
        </w:rPr>
      </w:pPr>
      <w:r w:rsidRPr="00465D98">
        <w:rPr>
          <w:rFonts w:ascii="Times New Roman" w:hAnsi="Times New Roman"/>
          <w:szCs w:val="24"/>
        </w:rPr>
        <w:t>Be careful that the truck does not touch the electric wire that goes from the house to the barn.</w:t>
      </w:r>
    </w:p>
    <w:p w14:paraId="0B6364A0" w14:textId="77777777" w:rsidR="00515B60" w:rsidRPr="00465D98" w:rsidRDefault="00515B60"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Fermer fermement l'accès à la toilette sèche du propriétaire et mettre une indication de ne pas utiliser.</w:t>
      </w:r>
    </w:p>
    <w:p w14:paraId="59BFA30F" w14:textId="77777777" w:rsidR="00515B60" w:rsidRPr="00465D98" w:rsidRDefault="00515B60"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465D98">
        <w:rPr>
          <w:rFonts w:ascii="Times New Roman" w:hAnsi="Times New Roman"/>
          <w:szCs w:val="24"/>
          <w:lang w:val="fr-CA"/>
        </w:rPr>
        <w:t xml:space="preserve">Ne pas oublier de remettre un peu de biscuits, </w:t>
      </w:r>
      <w:r w:rsidR="0010605D" w:rsidRPr="00465D98">
        <w:rPr>
          <w:rFonts w:ascii="Times New Roman" w:hAnsi="Times New Roman"/>
          <w:szCs w:val="24"/>
          <w:lang w:val="fr-CA"/>
        </w:rPr>
        <w:t>glossettes</w:t>
      </w:r>
      <w:r w:rsidRPr="00465D98">
        <w:rPr>
          <w:rFonts w:ascii="Times New Roman" w:hAnsi="Times New Roman"/>
          <w:szCs w:val="24"/>
          <w:lang w:val="fr-CA"/>
        </w:rPr>
        <w:t>, arachides au propriétaire avant votre départ.</w:t>
      </w:r>
    </w:p>
    <w:p w14:paraId="27DF6E43" w14:textId="77777777" w:rsidR="00515B60" w:rsidRPr="00465D98" w:rsidRDefault="00515B60">
      <w:pPr>
        <w:tabs>
          <w:tab w:val="left" w:pos="720"/>
          <w:tab w:val="left" w:pos="5040"/>
        </w:tabs>
        <w:spacing w:after="22"/>
        <w:ind w:left="360"/>
        <w:rPr>
          <w:rFonts w:ascii="Times New Roman" w:hAnsi="Times New Roman"/>
          <w:szCs w:val="24"/>
        </w:rPr>
      </w:pPr>
    </w:p>
    <w:p w14:paraId="4C251EBC" w14:textId="1FC4F8FF" w:rsidR="00D41BC2" w:rsidRDefault="00515B60" w:rsidP="00D41BC2">
      <w:pPr>
        <w:numPr>
          <w:ilvl w:val="12"/>
          <w:numId w:val="0"/>
        </w:numPr>
        <w:tabs>
          <w:tab w:val="left" w:pos="720"/>
          <w:tab w:val="left" w:pos="5040"/>
        </w:tabs>
        <w:spacing w:after="22"/>
        <w:rPr>
          <w:rFonts w:ascii="Times New Roman" w:hAnsi="Times New Roman"/>
          <w:szCs w:val="24"/>
        </w:rPr>
      </w:pPr>
      <w:r w:rsidRPr="00465D98">
        <w:rPr>
          <w:rFonts w:ascii="Times New Roman" w:hAnsi="Times New Roman"/>
          <w:b/>
          <w:szCs w:val="24"/>
        </w:rPr>
        <w:t>Specific Tasks for Volunteers</w:t>
      </w:r>
    </w:p>
    <w:p w14:paraId="629113CB" w14:textId="40255431" w:rsidR="00D41BC2" w:rsidRPr="005E1A3D" w:rsidRDefault="0015208D" w:rsidP="00D24FC3">
      <w:pPr>
        <w:pStyle w:val="ListParagraph"/>
        <w:numPr>
          <w:ilvl w:val="0"/>
          <w:numId w:val="50"/>
        </w:numPr>
        <w:tabs>
          <w:tab w:val="left" w:pos="720"/>
          <w:tab w:val="left" w:pos="5040"/>
        </w:tabs>
        <w:spacing w:after="22"/>
        <w:rPr>
          <w:rFonts w:ascii="Times New Roman" w:hAnsi="Times New Roman"/>
          <w:szCs w:val="24"/>
        </w:rPr>
      </w:pPr>
      <w:r w:rsidRPr="005E1A3D">
        <w:rPr>
          <w:rFonts w:ascii="Times New Roman" w:hAnsi="Times New Roman"/>
          <w:szCs w:val="24"/>
        </w:rPr>
        <w:t>Ensure that the outbound trail is closed as soon as t</w:t>
      </w:r>
      <w:r w:rsidR="00FA5DC9">
        <w:rPr>
          <w:rFonts w:ascii="Times New Roman" w:hAnsi="Times New Roman"/>
          <w:szCs w:val="24"/>
        </w:rPr>
        <w:t>he check-out is closed by the checkpoint</w:t>
      </w:r>
      <w:r w:rsidRPr="005E1A3D">
        <w:rPr>
          <w:rFonts w:ascii="Times New Roman" w:hAnsi="Times New Roman"/>
          <w:szCs w:val="24"/>
        </w:rPr>
        <w:t xml:space="preserve"> leader. Place a physical impediment (like a table) across the trail to deter skiers from leaving.</w:t>
      </w:r>
    </w:p>
    <w:p w14:paraId="55463790" w14:textId="60E72D62" w:rsidR="00515B60" w:rsidRPr="00167BDD" w:rsidRDefault="00515B60" w:rsidP="00167BDD">
      <w:pPr>
        <w:pStyle w:val="Heading2"/>
        <w:jc w:val="center"/>
        <w:rPr>
          <w:rFonts w:ascii="Times New Roman" w:hAnsi="Times New Roman"/>
          <w:sz w:val="24"/>
          <w:szCs w:val="24"/>
          <w:u w:val="single"/>
        </w:rPr>
      </w:pPr>
      <w:r w:rsidRPr="005E1A3D">
        <w:rPr>
          <w:rFonts w:ascii="Times New Roman" w:hAnsi="Times New Roman"/>
          <w:b w:val="0"/>
          <w:sz w:val="24"/>
          <w:szCs w:val="24"/>
          <w:lang w:val="en-CA"/>
        </w:rPr>
        <w:br w:type="page"/>
      </w:r>
      <w:bookmarkStart w:id="361" w:name="_Toc403379952"/>
      <w:r w:rsidRPr="00167BDD">
        <w:rPr>
          <w:rFonts w:ascii="Times New Roman" w:hAnsi="Times New Roman"/>
          <w:sz w:val="24"/>
          <w:szCs w:val="24"/>
          <w:u w:val="single"/>
        </w:rPr>
        <w:t>Checkpoint # 3</w:t>
      </w:r>
      <w:r w:rsidR="002C5652" w:rsidRPr="00167BDD">
        <w:rPr>
          <w:rFonts w:ascii="Times New Roman" w:hAnsi="Times New Roman"/>
          <w:sz w:val="24"/>
          <w:szCs w:val="24"/>
          <w:u w:val="single"/>
        </w:rPr>
        <w:t xml:space="preserve"> – Lac Carling</w:t>
      </w:r>
      <w:bookmarkEnd w:id="361"/>
    </w:p>
    <w:p w14:paraId="01CE7718" w14:textId="77777777" w:rsidR="00515B60" w:rsidRPr="00465D98" w:rsidRDefault="00515B60">
      <w:pPr>
        <w:numPr>
          <w:ilvl w:val="12"/>
          <w:numId w:val="0"/>
        </w:numPr>
        <w:tabs>
          <w:tab w:val="left" w:pos="360"/>
          <w:tab w:val="left" w:pos="720"/>
          <w:tab w:val="center" w:pos="4962"/>
          <w:tab w:val="left" w:pos="5040"/>
          <w:tab w:val="right" w:pos="10206"/>
        </w:tabs>
        <w:jc w:val="center"/>
        <w:rPr>
          <w:rFonts w:ascii="Times New Roman" w:hAnsi="Times New Roman"/>
          <w:b/>
          <w:szCs w:val="24"/>
          <w:u w:val="single"/>
        </w:rPr>
      </w:pPr>
    </w:p>
    <w:p w14:paraId="5A0A1AF6" w14:textId="77777777" w:rsidR="00F90767" w:rsidRPr="006252E7" w:rsidRDefault="00F90767" w:rsidP="00F90767">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698B9224" w14:textId="6EAE5BED" w:rsidR="00F90767" w:rsidRPr="00A865D3" w:rsidRDefault="00A865D3" w:rsidP="00D24FC3">
      <w:pPr>
        <w:pStyle w:val="BodyText"/>
        <w:numPr>
          <w:ilvl w:val="0"/>
          <w:numId w:val="40"/>
        </w:numPr>
        <w:tabs>
          <w:tab w:val="center" w:pos="4962"/>
          <w:tab w:val="right" w:pos="10206"/>
        </w:tabs>
        <w:rPr>
          <w:rFonts w:ascii="Times New Roman" w:hAnsi="Times New Roman"/>
          <w:i w:val="0"/>
          <w:szCs w:val="24"/>
          <w:lang w:val="fr-FR"/>
        </w:rPr>
      </w:pPr>
      <w:r>
        <w:rPr>
          <w:rFonts w:ascii="Times New Roman" w:hAnsi="Times New Roman"/>
          <w:i w:val="0"/>
          <w:szCs w:val="24"/>
          <w:lang w:val="en-CA"/>
        </w:rPr>
        <w:t>225</w:t>
      </w:r>
      <w:r w:rsidR="00F90767" w:rsidRPr="00F90767">
        <w:rPr>
          <w:rFonts w:ascii="Times New Roman" w:hAnsi="Times New Roman"/>
          <w:i w:val="0"/>
          <w:szCs w:val="24"/>
          <w:lang w:val="en-CA"/>
        </w:rPr>
        <w:t>5 Route 327</w:t>
      </w:r>
      <w:r w:rsidR="00F90767">
        <w:rPr>
          <w:rFonts w:ascii="Times New Roman" w:hAnsi="Times New Roman"/>
          <w:i w:val="0"/>
          <w:szCs w:val="24"/>
          <w:lang w:val="en-CA"/>
        </w:rPr>
        <w:t>, north of Pine Hill</w:t>
      </w:r>
    </w:p>
    <w:p w14:paraId="3D1C3109" w14:textId="6FDC746D" w:rsidR="00A865D3" w:rsidRPr="00F90767" w:rsidRDefault="00A865D3" w:rsidP="00D24FC3">
      <w:pPr>
        <w:pStyle w:val="BodyText"/>
        <w:numPr>
          <w:ilvl w:val="0"/>
          <w:numId w:val="40"/>
        </w:numPr>
        <w:tabs>
          <w:tab w:val="center" w:pos="4962"/>
          <w:tab w:val="right" w:pos="10206"/>
        </w:tabs>
        <w:rPr>
          <w:rFonts w:ascii="Times New Roman" w:hAnsi="Times New Roman"/>
          <w:i w:val="0"/>
          <w:szCs w:val="24"/>
          <w:lang w:val="fr-FR"/>
        </w:rPr>
      </w:pPr>
      <w:r w:rsidRPr="00A865D3">
        <w:rPr>
          <w:rFonts w:ascii="Times New Roman" w:hAnsi="Times New Roman"/>
          <w:i w:val="0"/>
          <w:szCs w:val="24"/>
          <w:lang w:val="en-CA"/>
        </w:rPr>
        <w:t>N45° 44’ 53.9”, W74° 31’ 40.5</w:t>
      </w:r>
      <w:r>
        <w:rPr>
          <w:rFonts w:ascii="Times New Roman" w:hAnsi="Times New Roman"/>
          <w:i w:val="0"/>
          <w:szCs w:val="24"/>
          <w:lang w:val="en-CA"/>
        </w:rPr>
        <w:t>”</w:t>
      </w:r>
    </w:p>
    <w:p w14:paraId="2F2F91D0" w14:textId="77777777" w:rsidR="00F90767" w:rsidRDefault="00F90767" w:rsidP="00F90767">
      <w:pPr>
        <w:tabs>
          <w:tab w:val="left" w:pos="360"/>
          <w:tab w:val="left" w:pos="720"/>
          <w:tab w:val="left" w:pos="5040"/>
        </w:tabs>
        <w:spacing w:after="22"/>
        <w:rPr>
          <w:rFonts w:ascii="Times New Roman" w:hAnsi="Times New Roman"/>
          <w:b/>
          <w:szCs w:val="24"/>
        </w:rPr>
      </w:pPr>
    </w:p>
    <w:p w14:paraId="2A725B20" w14:textId="77777777" w:rsidR="00F90767" w:rsidRPr="00465D98" w:rsidRDefault="00F90767" w:rsidP="00F90767">
      <w:p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Landowner</w:t>
      </w:r>
    </w:p>
    <w:p w14:paraId="001EB19F" w14:textId="1C8155F1" w:rsidR="00F90767" w:rsidRPr="00B2739C" w:rsidRDefault="00A865D3"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Hotel Lac Carling, Marc Dériger,  (450) 533-5468</w:t>
      </w:r>
    </w:p>
    <w:p w14:paraId="3490CFD1" w14:textId="77777777" w:rsidR="00F90767" w:rsidRDefault="00F90767" w:rsidP="00F90767">
      <w:pPr>
        <w:tabs>
          <w:tab w:val="left" w:pos="360"/>
          <w:tab w:val="left" w:pos="720"/>
          <w:tab w:val="left" w:pos="5040"/>
        </w:tabs>
        <w:spacing w:after="22"/>
        <w:rPr>
          <w:rFonts w:ascii="Times New Roman" w:hAnsi="Times New Roman"/>
          <w:b/>
          <w:szCs w:val="24"/>
        </w:rPr>
      </w:pPr>
    </w:p>
    <w:p w14:paraId="32816177" w14:textId="77777777" w:rsidR="00F90767" w:rsidRPr="00493AAE" w:rsidRDefault="00F90767" w:rsidP="00F90767">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884E09B" w14:textId="04519730" w:rsidR="00F90767" w:rsidRDefault="00F9076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Commercial radio </w:t>
      </w:r>
      <w:r w:rsidR="00462CFE">
        <w:rPr>
          <w:rFonts w:ascii="Times New Roman" w:hAnsi="Times New Roman"/>
          <w:szCs w:val="24"/>
        </w:rPr>
        <w:t>–</w:t>
      </w:r>
      <w:r>
        <w:rPr>
          <w:rFonts w:ascii="Times New Roman" w:hAnsi="Times New Roman"/>
          <w:szCs w:val="24"/>
        </w:rPr>
        <w:t xml:space="preserve"> 1</w:t>
      </w:r>
      <w:r w:rsidR="00462CFE">
        <w:rPr>
          <w:rFonts w:ascii="Times New Roman" w:hAnsi="Times New Roman"/>
          <w:szCs w:val="24"/>
        </w:rPr>
        <w:t xml:space="preserve"> (Transmits and receives with the Oka tower located at 13</w:t>
      </w:r>
      <w:r w:rsidR="00E66025">
        <w:rPr>
          <w:rFonts w:ascii="Times New Roman" w:hAnsi="Times New Roman"/>
          <w:szCs w:val="24"/>
        </w:rPr>
        <w:t>0</w:t>
      </w:r>
      <w:r w:rsidR="00462CFE">
        <w:rPr>
          <w:rFonts w:ascii="Times New Roman" w:hAnsi="Times New Roman"/>
          <w:szCs w:val="24"/>
        </w:rPr>
        <w:t>° true)</w:t>
      </w:r>
    </w:p>
    <w:p w14:paraId="0CA97400" w14:textId="77777777" w:rsidR="00F90767" w:rsidRDefault="00F9076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is strong without the need for a booster</w:t>
      </w:r>
    </w:p>
    <w:p w14:paraId="012ED6ED" w14:textId="77777777" w:rsidR="00515B60" w:rsidRPr="00465D98" w:rsidRDefault="003E3808" w:rsidP="007958B1">
      <w:pPr>
        <w:numPr>
          <w:ilvl w:val="12"/>
          <w:numId w:val="0"/>
        </w:numPr>
        <w:tabs>
          <w:tab w:val="left" w:pos="360"/>
          <w:tab w:val="left" w:pos="720"/>
          <w:tab w:val="left" w:pos="5040"/>
        </w:tabs>
        <w:spacing w:after="22"/>
        <w:ind w:firstLine="360"/>
        <w:rPr>
          <w:rFonts w:ascii="Times New Roman" w:hAnsi="Times New Roman"/>
          <w:b/>
          <w:szCs w:val="24"/>
        </w:rPr>
      </w:pPr>
      <w:r w:rsidRPr="00465D98">
        <w:rPr>
          <w:rFonts w:ascii="Times New Roman" w:hAnsi="Times New Roman"/>
          <w:szCs w:val="24"/>
        </w:rPr>
        <w:tab/>
      </w:r>
    </w:p>
    <w:p w14:paraId="2FCDAE48" w14:textId="76248E75" w:rsidR="00515B60" w:rsidRPr="00465D98" w:rsidRDefault="005E1A3D">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515B60" w:rsidRPr="00465D98">
        <w:rPr>
          <w:rFonts w:ascii="Times New Roman" w:hAnsi="Times New Roman"/>
          <w:b/>
          <w:szCs w:val="24"/>
        </w:rPr>
        <w:t>eader</w:t>
      </w:r>
    </w:p>
    <w:p w14:paraId="00A3DF52" w14:textId="0A40C426" w:rsidR="000D6F7F" w:rsidRPr="00E66025" w:rsidRDefault="00E66025" w:rsidP="00D24FC3">
      <w:pPr>
        <w:numPr>
          <w:ilvl w:val="0"/>
          <w:numId w:val="21"/>
        </w:numPr>
        <w:tabs>
          <w:tab w:val="left" w:pos="360"/>
          <w:tab w:val="left" w:pos="720"/>
          <w:tab w:val="left" w:pos="5040"/>
        </w:tabs>
        <w:spacing w:after="22"/>
        <w:ind w:left="717"/>
        <w:rPr>
          <w:rFonts w:ascii="Times New Roman" w:hAnsi="Times New Roman"/>
          <w:szCs w:val="24"/>
          <w:lang w:val="fr-CA"/>
        </w:rPr>
      </w:pPr>
      <w:r>
        <w:rPr>
          <w:rFonts w:ascii="Times New Roman" w:hAnsi="Times New Roman"/>
          <w:szCs w:val="24"/>
        </w:rPr>
        <w:t>Will t</w:t>
      </w:r>
      <w:r w:rsidR="00E70DDB" w:rsidRPr="00465D98">
        <w:rPr>
          <w:rFonts w:ascii="Times New Roman" w:hAnsi="Times New Roman"/>
          <w:szCs w:val="24"/>
        </w:rPr>
        <w:t>he building be accessible this year</w:t>
      </w:r>
      <w:r w:rsidRPr="00E66025">
        <w:rPr>
          <w:rFonts w:ascii="Times New Roman" w:hAnsi="Times New Roman"/>
          <w:szCs w:val="24"/>
        </w:rPr>
        <w:t>?</w:t>
      </w:r>
    </w:p>
    <w:p w14:paraId="64401A60" w14:textId="71B18F2A" w:rsidR="00E66025" w:rsidRPr="00E66025" w:rsidRDefault="00E66025" w:rsidP="00D24FC3">
      <w:pPr>
        <w:numPr>
          <w:ilvl w:val="0"/>
          <w:numId w:val="21"/>
        </w:numPr>
        <w:tabs>
          <w:tab w:val="left" w:pos="360"/>
          <w:tab w:val="left" w:pos="720"/>
          <w:tab w:val="left" w:pos="5040"/>
        </w:tabs>
        <w:spacing w:after="22"/>
        <w:ind w:left="717"/>
        <w:rPr>
          <w:rFonts w:ascii="Times New Roman" w:hAnsi="Times New Roman"/>
          <w:szCs w:val="24"/>
          <w:lang w:val="fr-CA"/>
        </w:rPr>
      </w:pPr>
      <w:r w:rsidRPr="00E66025">
        <w:rPr>
          <w:rFonts w:ascii="Times New Roman" w:hAnsi="Times New Roman"/>
          <w:szCs w:val="24"/>
        </w:rPr>
        <w:t>Is electricity available?</w:t>
      </w:r>
    </w:p>
    <w:p w14:paraId="1283D83B" w14:textId="77777777" w:rsidR="00515B60" w:rsidRPr="00465D98" w:rsidRDefault="00515B60">
      <w:pPr>
        <w:numPr>
          <w:ilvl w:val="12"/>
          <w:numId w:val="0"/>
        </w:numPr>
        <w:tabs>
          <w:tab w:val="left" w:pos="360"/>
          <w:tab w:val="left" w:pos="720"/>
          <w:tab w:val="left" w:pos="5040"/>
        </w:tabs>
        <w:spacing w:after="22"/>
        <w:ind w:firstLine="357"/>
        <w:rPr>
          <w:rFonts w:ascii="Times New Roman" w:hAnsi="Times New Roman"/>
          <w:szCs w:val="24"/>
        </w:rPr>
      </w:pPr>
    </w:p>
    <w:p w14:paraId="670B169D" w14:textId="4B09A6AD" w:rsidR="00515B60" w:rsidRPr="00465D98" w:rsidRDefault="00515B60">
      <w:pPr>
        <w:tabs>
          <w:tab w:val="left" w:pos="360"/>
          <w:tab w:val="left" w:pos="5040"/>
        </w:tabs>
        <w:spacing w:after="22"/>
        <w:ind w:left="357" w:hanging="357"/>
        <w:rPr>
          <w:rFonts w:ascii="Times New Roman" w:hAnsi="Times New Roman"/>
          <w:szCs w:val="24"/>
        </w:rPr>
      </w:pPr>
      <w:r w:rsidRPr="00465D98">
        <w:rPr>
          <w:rFonts w:ascii="Times New Roman" w:hAnsi="Times New Roman"/>
          <w:b/>
          <w:szCs w:val="24"/>
        </w:rPr>
        <w:t>Specific Tasks for Volunteers</w:t>
      </w:r>
    </w:p>
    <w:p w14:paraId="1657F84C" w14:textId="7CA85541" w:rsidR="00887798" w:rsidRPr="004D1F8B" w:rsidRDefault="004D1F8B" w:rsidP="00D24FC3">
      <w:pPr>
        <w:pStyle w:val="ListParagraph"/>
        <w:numPr>
          <w:ilvl w:val="0"/>
          <w:numId w:val="48"/>
        </w:numPr>
        <w:tabs>
          <w:tab w:val="left" w:pos="360"/>
          <w:tab w:val="left" w:pos="720"/>
          <w:tab w:val="left" w:pos="5040"/>
        </w:tabs>
        <w:spacing w:after="22"/>
        <w:rPr>
          <w:rFonts w:ascii="Times New Roman" w:hAnsi="Times New Roman"/>
          <w:szCs w:val="24"/>
        </w:rPr>
      </w:pPr>
      <w:r w:rsidRPr="004D1F8B">
        <w:rPr>
          <w:rFonts w:ascii="Times New Roman" w:hAnsi="Times New Roman"/>
          <w:szCs w:val="24"/>
        </w:rPr>
        <w:t>W</w:t>
      </w:r>
      <w:r w:rsidR="0015208D">
        <w:rPr>
          <w:rFonts w:ascii="Times New Roman" w:hAnsi="Times New Roman"/>
          <w:szCs w:val="24"/>
        </w:rPr>
        <w:t>hen the CSM runs south/east</w:t>
      </w:r>
      <w:r w:rsidR="00811C03">
        <w:rPr>
          <w:rFonts w:ascii="Times New Roman" w:hAnsi="Times New Roman"/>
          <w:szCs w:val="24"/>
        </w:rPr>
        <w:t>ward, w</w:t>
      </w:r>
      <w:r w:rsidRPr="004D1F8B">
        <w:rPr>
          <w:rFonts w:ascii="Times New Roman" w:hAnsi="Times New Roman"/>
          <w:szCs w:val="24"/>
        </w:rPr>
        <w:t>eigh the backpacks of all silver Coureurs de Bois skiers</w:t>
      </w:r>
      <w:r>
        <w:rPr>
          <w:rFonts w:ascii="Times New Roman" w:hAnsi="Times New Roman"/>
          <w:szCs w:val="24"/>
        </w:rPr>
        <w:t xml:space="preserve"> a</w:t>
      </w:r>
      <w:r w:rsidR="0046144D">
        <w:rPr>
          <w:rFonts w:ascii="Times New Roman" w:hAnsi="Times New Roman"/>
          <w:szCs w:val="24"/>
        </w:rPr>
        <w:t>s</w:t>
      </w:r>
      <w:r>
        <w:rPr>
          <w:rFonts w:ascii="Times New Roman" w:hAnsi="Times New Roman"/>
          <w:szCs w:val="24"/>
        </w:rPr>
        <w:t xml:space="preserve"> described in the General Instructions above.</w:t>
      </w:r>
    </w:p>
    <w:p w14:paraId="47DD45CA" w14:textId="211DEEF1" w:rsidR="00515B60" w:rsidRPr="00465D98" w:rsidRDefault="00887798">
      <w:pPr>
        <w:tabs>
          <w:tab w:val="left" w:pos="360"/>
          <w:tab w:val="left" w:pos="720"/>
          <w:tab w:val="left" w:pos="5040"/>
        </w:tabs>
        <w:spacing w:after="22"/>
        <w:rPr>
          <w:rFonts w:ascii="Times New Roman" w:hAnsi="Times New Roman"/>
          <w:szCs w:val="24"/>
          <w:lang w:val="fr-CA"/>
        </w:rPr>
      </w:pPr>
      <w:r>
        <w:rPr>
          <w:rFonts w:ascii="Times New Roman" w:hAnsi="Times New Roman"/>
          <w:b/>
          <w:szCs w:val="24"/>
          <w:lang w:val="fr-CA"/>
        </w:rPr>
        <w:br/>
      </w:r>
    </w:p>
    <w:p w14:paraId="12ABF033" w14:textId="77777777" w:rsidR="00515B60" w:rsidRPr="00167BDD" w:rsidRDefault="00515B60" w:rsidP="00167BDD">
      <w:pPr>
        <w:pStyle w:val="Heading2"/>
        <w:jc w:val="center"/>
        <w:rPr>
          <w:rFonts w:ascii="Times New Roman" w:hAnsi="Times New Roman"/>
          <w:sz w:val="24"/>
          <w:szCs w:val="24"/>
          <w:u w:val="single"/>
        </w:rPr>
      </w:pPr>
      <w:r w:rsidRPr="00465D98">
        <w:br w:type="page"/>
      </w:r>
      <w:bookmarkStart w:id="362" w:name="_Toc403379953"/>
      <w:r w:rsidRPr="00167BDD">
        <w:rPr>
          <w:rFonts w:ascii="Times New Roman" w:hAnsi="Times New Roman"/>
          <w:sz w:val="24"/>
          <w:szCs w:val="24"/>
          <w:u w:val="single"/>
        </w:rPr>
        <w:t>Checkpoint # 4</w:t>
      </w:r>
      <w:r w:rsidR="002C5652" w:rsidRPr="00167BDD">
        <w:rPr>
          <w:rFonts w:ascii="Times New Roman" w:hAnsi="Times New Roman"/>
          <w:sz w:val="24"/>
          <w:szCs w:val="24"/>
          <w:u w:val="single"/>
        </w:rPr>
        <w:t xml:space="preserve"> – Rouge River</w:t>
      </w:r>
      <w:bookmarkEnd w:id="362"/>
    </w:p>
    <w:p w14:paraId="692A7FE9" w14:textId="77777777" w:rsidR="00515B60" w:rsidRPr="00465D98" w:rsidRDefault="00515B60">
      <w:pPr>
        <w:tabs>
          <w:tab w:val="left" w:pos="360"/>
          <w:tab w:val="left" w:pos="720"/>
          <w:tab w:val="left" w:pos="5040"/>
        </w:tabs>
        <w:spacing w:after="22"/>
        <w:rPr>
          <w:rFonts w:ascii="Times New Roman" w:hAnsi="Times New Roman"/>
          <w:szCs w:val="24"/>
        </w:rPr>
      </w:pPr>
    </w:p>
    <w:p w14:paraId="1526DA74" w14:textId="77777777" w:rsidR="00C70184" w:rsidRPr="006252E7" w:rsidRDefault="00C70184" w:rsidP="00C70184">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0E974A78" w14:textId="6CABC7C1" w:rsidR="00C70184" w:rsidRPr="00A865D3" w:rsidRDefault="00F8492D" w:rsidP="00D24FC3">
      <w:pPr>
        <w:pStyle w:val="BodyText"/>
        <w:numPr>
          <w:ilvl w:val="0"/>
          <w:numId w:val="40"/>
        </w:numPr>
        <w:tabs>
          <w:tab w:val="center" w:pos="4962"/>
          <w:tab w:val="right" w:pos="10206"/>
        </w:tabs>
        <w:rPr>
          <w:rFonts w:ascii="Times New Roman" w:hAnsi="Times New Roman"/>
          <w:i w:val="0"/>
          <w:szCs w:val="24"/>
          <w:lang w:val="fr-FR"/>
        </w:rPr>
      </w:pPr>
      <w:r>
        <w:rPr>
          <w:rFonts w:ascii="Times New Roman" w:hAnsi="Times New Roman"/>
          <w:i w:val="0"/>
          <w:szCs w:val="24"/>
          <w:lang w:val="en-CA"/>
        </w:rPr>
        <w:t xml:space="preserve">Eau Vive Rafting, </w:t>
      </w:r>
      <w:r w:rsidR="00220999">
        <w:rPr>
          <w:rFonts w:ascii="Times New Roman" w:hAnsi="Times New Roman"/>
          <w:i w:val="0"/>
          <w:szCs w:val="24"/>
          <w:lang w:val="en-CA"/>
        </w:rPr>
        <w:t xml:space="preserve">25 </w:t>
      </w:r>
      <w:r>
        <w:rPr>
          <w:rFonts w:ascii="Times New Roman" w:hAnsi="Times New Roman"/>
          <w:i w:val="0"/>
          <w:szCs w:val="24"/>
          <w:lang w:val="en-CA"/>
        </w:rPr>
        <w:t>Chemin de la Rivière Rouge</w:t>
      </w:r>
      <w:r w:rsidR="00C70184">
        <w:rPr>
          <w:rFonts w:ascii="Times New Roman" w:hAnsi="Times New Roman"/>
          <w:i w:val="0"/>
          <w:szCs w:val="24"/>
          <w:lang w:val="en-CA"/>
        </w:rPr>
        <w:t>, Avoca</w:t>
      </w:r>
    </w:p>
    <w:p w14:paraId="068660E7" w14:textId="1EA40E72" w:rsidR="00A865D3" w:rsidRPr="00F90767" w:rsidRDefault="001A4C03" w:rsidP="00D24FC3">
      <w:pPr>
        <w:pStyle w:val="BodyText"/>
        <w:numPr>
          <w:ilvl w:val="0"/>
          <w:numId w:val="40"/>
        </w:numPr>
        <w:tabs>
          <w:tab w:val="center" w:pos="4962"/>
          <w:tab w:val="right" w:pos="10206"/>
        </w:tabs>
        <w:rPr>
          <w:rFonts w:ascii="Times New Roman" w:hAnsi="Times New Roman"/>
          <w:i w:val="0"/>
          <w:szCs w:val="24"/>
          <w:lang w:val="fr-FR"/>
        </w:rPr>
      </w:pPr>
      <w:r>
        <w:rPr>
          <w:rFonts w:ascii="Times New Roman" w:hAnsi="Times New Roman"/>
          <w:i w:val="0"/>
          <w:szCs w:val="24"/>
          <w:lang w:val="en-CA"/>
        </w:rPr>
        <w:t>N45° 44’ 47</w:t>
      </w:r>
      <w:r w:rsidR="00A865D3" w:rsidRPr="00A865D3">
        <w:rPr>
          <w:rFonts w:ascii="Times New Roman" w:hAnsi="Times New Roman"/>
          <w:i w:val="0"/>
          <w:szCs w:val="24"/>
          <w:lang w:val="en-CA"/>
        </w:rPr>
        <w:t>.</w:t>
      </w:r>
      <w:r>
        <w:rPr>
          <w:rFonts w:ascii="Times New Roman" w:hAnsi="Times New Roman"/>
          <w:i w:val="0"/>
          <w:szCs w:val="24"/>
          <w:lang w:val="en-CA"/>
        </w:rPr>
        <w:t>1”, W74° 41’ 18.4</w:t>
      </w:r>
      <w:r w:rsidR="00A865D3">
        <w:rPr>
          <w:rFonts w:ascii="Times New Roman" w:hAnsi="Times New Roman"/>
          <w:i w:val="0"/>
          <w:szCs w:val="24"/>
          <w:lang w:val="en-CA"/>
        </w:rPr>
        <w:t>”</w:t>
      </w:r>
    </w:p>
    <w:p w14:paraId="5D108528" w14:textId="77777777" w:rsidR="00C70184" w:rsidRDefault="00C70184" w:rsidP="00C70184">
      <w:pPr>
        <w:tabs>
          <w:tab w:val="left" w:pos="360"/>
          <w:tab w:val="left" w:pos="720"/>
          <w:tab w:val="left" w:pos="5040"/>
        </w:tabs>
        <w:spacing w:after="22"/>
        <w:rPr>
          <w:rFonts w:ascii="Times New Roman" w:hAnsi="Times New Roman"/>
          <w:b/>
          <w:szCs w:val="24"/>
        </w:rPr>
      </w:pPr>
    </w:p>
    <w:p w14:paraId="2FE2E401" w14:textId="040731F9" w:rsidR="00C70184" w:rsidRPr="00C70184" w:rsidRDefault="00C70184" w:rsidP="00C70184">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33A3F300" w14:textId="51B651BA" w:rsidR="00C70184" w:rsidRPr="006910C0" w:rsidRDefault="006910C0" w:rsidP="00D24FC3">
      <w:pPr>
        <w:pStyle w:val="ListParagraph"/>
        <w:numPr>
          <w:ilvl w:val="0"/>
          <w:numId w:val="39"/>
        </w:numPr>
        <w:tabs>
          <w:tab w:val="left" w:pos="360"/>
          <w:tab w:val="left" w:pos="720"/>
          <w:tab w:val="left" w:pos="5040"/>
        </w:tabs>
        <w:spacing w:after="22"/>
        <w:rPr>
          <w:rFonts w:ascii="Times New Roman" w:hAnsi="Times New Roman"/>
          <w:szCs w:val="24"/>
        </w:rPr>
      </w:pPr>
      <w:r w:rsidRPr="006910C0">
        <w:rPr>
          <w:rFonts w:ascii="Times New Roman" w:hAnsi="Times New Roman"/>
          <w:szCs w:val="24"/>
        </w:rPr>
        <w:t>Gilbert Landry</w:t>
      </w:r>
      <w:r>
        <w:rPr>
          <w:rFonts w:ascii="Times New Roman" w:hAnsi="Times New Roman"/>
          <w:szCs w:val="24"/>
        </w:rPr>
        <w:t>,</w:t>
      </w:r>
      <w:r w:rsidRPr="006910C0">
        <w:rPr>
          <w:rFonts w:ascii="Times New Roman" w:hAnsi="Times New Roman"/>
          <w:szCs w:val="24"/>
        </w:rPr>
        <w:t xml:space="preserve"> </w:t>
      </w:r>
      <w:r>
        <w:rPr>
          <w:rFonts w:ascii="Times New Roman" w:hAnsi="Times New Roman"/>
          <w:szCs w:val="24"/>
        </w:rPr>
        <w:t xml:space="preserve">cell </w:t>
      </w:r>
      <w:r w:rsidRPr="006910C0">
        <w:rPr>
          <w:rFonts w:ascii="Times New Roman" w:hAnsi="Times New Roman"/>
          <w:szCs w:val="24"/>
        </w:rPr>
        <w:t>(819) 242-1703</w:t>
      </w:r>
    </w:p>
    <w:p w14:paraId="764650B5" w14:textId="77777777" w:rsidR="00C70184" w:rsidRDefault="00C70184" w:rsidP="00C70184">
      <w:pPr>
        <w:tabs>
          <w:tab w:val="left" w:pos="360"/>
          <w:tab w:val="left" w:pos="720"/>
          <w:tab w:val="left" w:pos="5040"/>
        </w:tabs>
        <w:spacing w:after="22"/>
        <w:rPr>
          <w:rFonts w:ascii="Times New Roman" w:hAnsi="Times New Roman"/>
          <w:b/>
          <w:szCs w:val="24"/>
        </w:rPr>
      </w:pPr>
    </w:p>
    <w:p w14:paraId="029338BA" w14:textId="77777777" w:rsidR="00C70184" w:rsidRPr="00493AAE" w:rsidRDefault="00C70184" w:rsidP="00C70184">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64F3EC8B" w14:textId="034AFAAC" w:rsidR="00C70184" w:rsidRDefault="00C70184"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w:t>
      </w:r>
      <w:r w:rsidR="003C7C18">
        <w:rPr>
          <w:rFonts w:ascii="Times New Roman" w:hAnsi="Times New Roman"/>
          <w:szCs w:val="24"/>
        </w:rPr>
        <w:t xml:space="preserve"> wit</w:t>
      </w:r>
      <w:r w:rsidR="001A4C03">
        <w:rPr>
          <w:rFonts w:ascii="Times New Roman" w:hAnsi="Times New Roman"/>
          <w:szCs w:val="24"/>
        </w:rPr>
        <w:t>h the Ripon tower located at 279</w:t>
      </w:r>
      <w:r>
        <w:rPr>
          <w:rFonts w:ascii="Times New Roman" w:hAnsi="Times New Roman"/>
          <w:szCs w:val="24"/>
        </w:rPr>
        <w:t>° true)</w:t>
      </w:r>
    </w:p>
    <w:p w14:paraId="7CC67A72" w14:textId="00E15410" w:rsidR="00C70184" w:rsidRDefault="003C7C18"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Cell phone coverage with Bell and Rogers is available, but weak, with </w:t>
      </w:r>
      <w:r w:rsidR="00C70184">
        <w:rPr>
          <w:rFonts w:ascii="Times New Roman" w:hAnsi="Times New Roman"/>
          <w:szCs w:val="24"/>
        </w:rPr>
        <w:t>a booster</w:t>
      </w:r>
    </w:p>
    <w:p w14:paraId="575CB46A" w14:textId="77777777" w:rsidR="00515B60" w:rsidRPr="00465D98" w:rsidRDefault="00515B60">
      <w:pPr>
        <w:tabs>
          <w:tab w:val="left" w:pos="360"/>
          <w:tab w:val="left" w:pos="720"/>
          <w:tab w:val="left" w:pos="2268"/>
          <w:tab w:val="left" w:pos="3261"/>
          <w:tab w:val="left" w:pos="5040"/>
        </w:tabs>
        <w:spacing w:after="22"/>
        <w:rPr>
          <w:rFonts w:ascii="Times New Roman" w:hAnsi="Times New Roman"/>
          <w:szCs w:val="24"/>
        </w:rPr>
      </w:pPr>
    </w:p>
    <w:p w14:paraId="3B99FFCF" w14:textId="24023482" w:rsidR="00515B60" w:rsidRPr="00465D98" w:rsidRDefault="001A4C03">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515B60" w:rsidRPr="00465D98">
        <w:rPr>
          <w:rFonts w:ascii="Times New Roman" w:hAnsi="Times New Roman"/>
          <w:b/>
          <w:szCs w:val="24"/>
        </w:rPr>
        <w:t>eader</w:t>
      </w:r>
    </w:p>
    <w:p w14:paraId="29F738A9" w14:textId="7451956E" w:rsidR="003C7C18" w:rsidRPr="00465D98" w:rsidRDefault="003C7C18" w:rsidP="00D24FC3">
      <w:pPr>
        <w:numPr>
          <w:ilvl w:val="0"/>
          <w:numId w:val="24"/>
        </w:numPr>
        <w:tabs>
          <w:tab w:val="left" w:pos="360"/>
          <w:tab w:val="left" w:pos="2127"/>
          <w:tab w:val="left" w:pos="5040"/>
        </w:tabs>
        <w:spacing w:after="22"/>
        <w:rPr>
          <w:rFonts w:ascii="Times New Roman" w:hAnsi="Times New Roman"/>
          <w:szCs w:val="24"/>
        </w:rPr>
      </w:pPr>
    </w:p>
    <w:p w14:paraId="3EEB8225" w14:textId="2BB0DBAC" w:rsidR="00515B60" w:rsidRDefault="003C7C18">
      <w:pPr>
        <w:numPr>
          <w:ilvl w:val="12"/>
          <w:numId w:val="0"/>
        </w:numPr>
        <w:tabs>
          <w:tab w:val="left" w:pos="360"/>
          <w:tab w:val="left" w:pos="720"/>
          <w:tab w:val="left" w:pos="5040"/>
        </w:tabs>
        <w:spacing w:after="22"/>
        <w:rPr>
          <w:rFonts w:ascii="Times New Roman" w:hAnsi="Times New Roman"/>
          <w:b/>
          <w:szCs w:val="24"/>
        </w:rPr>
      </w:pPr>
      <w:r>
        <w:rPr>
          <w:rFonts w:ascii="Times New Roman" w:hAnsi="Times New Roman"/>
          <w:b/>
          <w:szCs w:val="24"/>
        </w:rPr>
        <w:br/>
      </w:r>
      <w:r w:rsidR="00515B60" w:rsidRPr="00465D98">
        <w:rPr>
          <w:rFonts w:ascii="Times New Roman" w:hAnsi="Times New Roman"/>
          <w:b/>
          <w:szCs w:val="24"/>
        </w:rPr>
        <w:t>Specific Tasks for Volunteers</w:t>
      </w:r>
    </w:p>
    <w:p w14:paraId="0EF37F3A" w14:textId="633217A3" w:rsidR="00811C03" w:rsidRPr="004D1F8B" w:rsidRDefault="00811C03" w:rsidP="00D24FC3">
      <w:pPr>
        <w:pStyle w:val="ListParagraph"/>
        <w:numPr>
          <w:ilvl w:val="0"/>
          <w:numId w:val="49"/>
        </w:numPr>
        <w:tabs>
          <w:tab w:val="left" w:pos="360"/>
          <w:tab w:val="left" w:pos="720"/>
          <w:tab w:val="left" w:pos="5040"/>
        </w:tabs>
        <w:spacing w:after="22"/>
        <w:rPr>
          <w:rFonts w:ascii="Times New Roman" w:hAnsi="Times New Roman"/>
          <w:szCs w:val="24"/>
        </w:rPr>
      </w:pPr>
      <w:r w:rsidRPr="004D1F8B">
        <w:rPr>
          <w:rFonts w:ascii="Times New Roman" w:hAnsi="Times New Roman"/>
          <w:szCs w:val="24"/>
        </w:rPr>
        <w:t>W</w:t>
      </w:r>
      <w:r w:rsidR="0015208D">
        <w:rPr>
          <w:rFonts w:ascii="Times New Roman" w:hAnsi="Times New Roman"/>
          <w:szCs w:val="24"/>
        </w:rPr>
        <w:t>hen the CSM runs west/north</w:t>
      </w:r>
      <w:r>
        <w:rPr>
          <w:rFonts w:ascii="Times New Roman" w:hAnsi="Times New Roman"/>
          <w:szCs w:val="24"/>
        </w:rPr>
        <w:t>ward, w</w:t>
      </w:r>
      <w:r w:rsidRPr="004D1F8B">
        <w:rPr>
          <w:rFonts w:ascii="Times New Roman" w:hAnsi="Times New Roman"/>
          <w:szCs w:val="24"/>
        </w:rPr>
        <w:t>eigh the backpacks of all silver Coureurs de Bois skiers</w:t>
      </w:r>
      <w:r>
        <w:rPr>
          <w:rFonts w:ascii="Times New Roman" w:hAnsi="Times New Roman"/>
          <w:szCs w:val="24"/>
        </w:rPr>
        <w:t xml:space="preserve"> as described in the General Instructions above.</w:t>
      </w:r>
    </w:p>
    <w:p w14:paraId="6C33EBCF" w14:textId="77777777" w:rsidR="00811C03" w:rsidRPr="00811C03" w:rsidRDefault="00811C03" w:rsidP="00811C03">
      <w:pPr>
        <w:tabs>
          <w:tab w:val="left" w:pos="360"/>
          <w:tab w:val="left" w:pos="720"/>
          <w:tab w:val="left" w:pos="5040"/>
        </w:tabs>
        <w:spacing w:after="22"/>
        <w:ind w:left="360"/>
        <w:rPr>
          <w:rFonts w:ascii="Times New Roman" w:hAnsi="Times New Roman"/>
          <w:szCs w:val="24"/>
        </w:rPr>
      </w:pPr>
    </w:p>
    <w:p w14:paraId="6FDB1C7F" w14:textId="70B94A66" w:rsidR="003C7C18" w:rsidRPr="00811C03" w:rsidRDefault="003C7C18" w:rsidP="00811C03">
      <w:pPr>
        <w:widowControl/>
        <w:overflowPunct/>
        <w:autoSpaceDE/>
        <w:autoSpaceDN/>
        <w:adjustRightInd/>
        <w:ind w:left="2880"/>
        <w:textAlignment w:val="auto"/>
        <w:rPr>
          <w:rFonts w:ascii="Times New Roman" w:hAnsi="Times New Roman"/>
          <w:szCs w:val="24"/>
        </w:rPr>
      </w:pPr>
      <w:r w:rsidRPr="00811C03">
        <w:rPr>
          <w:rFonts w:ascii="Times New Roman" w:hAnsi="Times New Roman"/>
          <w:szCs w:val="24"/>
        </w:rPr>
        <w:br w:type="page"/>
      </w:r>
    </w:p>
    <w:p w14:paraId="0F6828F0" w14:textId="77777777" w:rsidR="00515B60" w:rsidRPr="00465D98" w:rsidRDefault="00515B60">
      <w:pPr>
        <w:tabs>
          <w:tab w:val="left" w:pos="360"/>
          <w:tab w:val="left" w:pos="720"/>
          <w:tab w:val="left" w:pos="5040"/>
        </w:tabs>
        <w:spacing w:after="22"/>
        <w:ind w:left="360"/>
        <w:rPr>
          <w:rFonts w:ascii="Times New Roman" w:hAnsi="Times New Roman"/>
          <w:szCs w:val="24"/>
        </w:rPr>
      </w:pPr>
    </w:p>
    <w:p w14:paraId="34EA54FE" w14:textId="621DD791" w:rsidR="00515B60" w:rsidRPr="00167BDD" w:rsidRDefault="00515B60" w:rsidP="00167BDD">
      <w:pPr>
        <w:pStyle w:val="Heading2"/>
        <w:jc w:val="center"/>
        <w:rPr>
          <w:rFonts w:ascii="Times New Roman" w:hAnsi="Times New Roman"/>
          <w:sz w:val="24"/>
          <w:szCs w:val="24"/>
          <w:u w:val="single"/>
        </w:rPr>
      </w:pPr>
      <w:bookmarkStart w:id="363" w:name="_Toc403379954"/>
      <w:r w:rsidRPr="00167BDD">
        <w:rPr>
          <w:rFonts w:ascii="Times New Roman" w:hAnsi="Times New Roman"/>
          <w:sz w:val="24"/>
          <w:szCs w:val="24"/>
          <w:u w:val="single"/>
        </w:rPr>
        <w:t>Checkpoint # 4A</w:t>
      </w:r>
      <w:r w:rsidR="00DC7015" w:rsidRPr="00167BDD">
        <w:rPr>
          <w:rFonts w:ascii="Times New Roman" w:hAnsi="Times New Roman"/>
          <w:sz w:val="24"/>
          <w:szCs w:val="24"/>
          <w:u w:val="single"/>
        </w:rPr>
        <w:t xml:space="preserve"> – Young Settlement</w:t>
      </w:r>
      <w:bookmarkEnd w:id="363"/>
    </w:p>
    <w:p w14:paraId="1CCB68DF" w14:textId="77777777" w:rsidR="00515B60" w:rsidRPr="00465D98" w:rsidRDefault="00515B60">
      <w:pPr>
        <w:tabs>
          <w:tab w:val="left" w:pos="360"/>
          <w:tab w:val="left" w:pos="720"/>
          <w:tab w:val="left" w:pos="5040"/>
        </w:tabs>
        <w:spacing w:after="22"/>
        <w:rPr>
          <w:rFonts w:ascii="Times New Roman" w:hAnsi="Times New Roman"/>
          <w:szCs w:val="24"/>
        </w:rPr>
      </w:pPr>
    </w:p>
    <w:p w14:paraId="4F803323" w14:textId="77777777" w:rsidR="00651BAB" w:rsidRPr="006252E7" w:rsidRDefault="00651BAB" w:rsidP="00651BAB">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0436997D" w14:textId="30E6AC74" w:rsidR="00651BAB" w:rsidRPr="00A26C6F" w:rsidRDefault="00651BAB" w:rsidP="00D24FC3">
      <w:pPr>
        <w:pStyle w:val="BodyText"/>
        <w:numPr>
          <w:ilvl w:val="0"/>
          <w:numId w:val="40"/>
        </w:numPr>
        <w:tabs>
          <w:tab w:val="center" w:pos="4962"/>
          <w:tab w:val="right" w:pos="10206"/>
        </w:tabs>
        <w:rPr>
          <w:rFonts w:ascii="Times New Roman" w:hAnsi="Times New Roman"/>
          <w:i w:val="0"/>
          <w:szCs w:val="24"/>
          <w:lang w:val="fr-FR"/>
        </w:rPr>
      </w:pPr>
      <w:r>
        <w:rPr>
          <w:rFonts w:ascii="Times New Roman" w:hAnsi="Times New Roman"/>
          <w:i w:val="0"/>
          <w:szCs w:val="24"/>
          <w:lang w:val="en-CA"/>
        </w:rPr>
        <w:t>At the end of Chemin Young Settlement, Avoca</w:t>
      </w:r>
    </w:p>
    <w:p w14:paraId="26774FBC" w14:textId="79453B62" w:rsidR="00A26C6F" w:rsidRPr="00F90767" w:rsidRDefault="00A26C6F" w:rsidP="00D24FC3">
      <w:pPr>
        <w:pStyle w:val="BodyText"/>
        <w:numPr>
          <w:ilvl w:val="0"/>
          <w:numId w:val="40"/>
        </w:numPr>
        <w:tabs>
          <w:tab w:val="center" w:pos="4962"/>
          <w:tab w:val="right" w:pos="10206"/>
        </w:tabs>
        <w:rPr>
          <w:rFonts w:ascii="Times New Roman" w:hAnsi="Times New Roman"/>
          <w:i w:val="0"/>
          <w:szCs w:val="24"/>
          <w:lang w:val="fr-FR"/>
        </w:rPr>
      </w:pPr>
      <w:r w:rsidRPr="00A26C6F">
        <w:rPr>
          <w:rFonts w:ascii="Times New Roman" w:hAnsi="Times New Roman"/>
          <w:i w:val="0"/>
          <w:szCs w:val="24"/>
          <w:lang w:val="en-CA"/>
        </w:rPr>
        <w:t>N45° 43’ 38.9”, W74° 46’ 30.2</w:t>
      </w:r>
      <w:r>
        <w:rPr>
          <w:rFonts w:ascii="Times New Roman" w:hAnsi="Times New Roman"/>
          <w:i w:val="0"/>
          <w:szCs w:val="24"/>
          <w:lang w:val="en-CA"/>
        </w:rPr>
        <w:t>”</w:t>
      </w:r>
    </w:p>
    <w:p w14:paraId="3DAB06BC" w14:textId="77777777" w:rsidR="00651BAB" w:rsidRDefault="00651BAB" w:rsidP="00651BAB">
      <w:pPr>
        <w:tabs>
          <w:tab w:val="left" w:pos="360"/>
          <w:tab w:val="left" w:pos="720"/>
          <w:tab w:val="left" w:pos="5040"/>
        </w:tabs>
        <w:spacing w:after="22"/>
        <w:rPr>
          <w:rFonts w:ascii="Times New Roman" w:hAnsi="Times New Roman"/>
          <w:b/>
          <w:szCs w:val="24"/>
        </w:rPr>
      </w:pPr>
    </w:p>
    <w:p w14:paraId="652E2838" w14:textId="77777777" w:rsidR="00651BAB" w:rsidRPr="00C70184" w:rsidRDefault="00651BAB" w:rsidP="00651BAB">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7B6AAEA4" w14:textId="77777777" w:rsidR="00C91AF2" w:rsidRDefault="00C91AF2"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The owner lives in the nearby farmhouse at 71 Chemin Young Settlement</w:t>
      </w:r>
    </w:p>
    <w:p w14:paraId="7942C80A" w14:textId="77777777" w:rsidR="00651BAB" w:rsidRDefault="00651BAB" w:rsidP="00651BAB">
      <w:pPr>
        <w:tabs>
          <w:tab w:val="left" w:pos="360"/>
          <w:tab w:val="left" w:pos="720"/>
          <w:tab w:val="left" w:pos="5040"/>
        </w:tabs>
        <w:spacing w:after="22"/>
        <w:rPr>
          <w:rFonts w:ascii="Times New Roman" w:hAnsi="Times New Roman"/>
          <w:b/>
          <w:szCs w:val="24"/>
        </w:rPr>
      </w:pPr>
    </w:p>
    <w:p w14:paraId="120130AE" w14:textId="77777777" w:rsidR="00651BAB" w:rsidRPr="00493AAE" w:rsidRDefault="00651BAB" w:rsidP="00651BAB">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52B53F3A" w14:textId="3387CA5A" w:rsidR="00651BAB" w:rsidRDefault="00651BA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28</w:t>
      </w:r>
      <w:r w:rsidR="00C91AF2">
        <w:rPr>
          <w:rFonts w:ascii="Times New Roman" w:hAnsi="Times New Roman"/>
          <w:szCs w:val="24"/>
        </w:rPr>
        <w:t>5</w:t>
      </w:r>
      <w:r>
        <w:rPr>
          <w:rFonts w:ascii="Times New Roman" w:hAnsi="Times New Roman"/>
          <w:szCs w:val="24"/>
        </w:rPr>
        <w:t>° true)</w:t>
      </w:r>
    </w:p>
    <w:p w14:paraId="1BBB47D5" w14:textId="6699C011" w:rsidR="004977A4" w:rsidRDefault="004977A4" w:rsidP="00D24FC3">
      <w:pPr>
        <w:pStyle w:val="ListParagraph"/>
        <w:numPr>
          <w:ilvl w:val="0"/>
          <w:numId w:val="34"/>
        </w:numPr>
        <w:tabs>
          <w:tab w:val="left" w:pos="360"/>
          <w:tab w:val="left" w:pos="720"/>
          <w:tab w:val="left" w:pos="5040"/>
        </w:tabs>
        <w:spacing w:after="22"/>
        <w:rPr>
          <w:ins w:id="364" w:author="Chris Teron" w:date="2018-11-09T11:34:00Z"/>
          <w:rFonts w:ascii="Times New Roman" w:hAnsi="Times New Roman"/>
          <w:szCs w:val="24"/>
        </w:rPr>
      </w:pPr>
      <w:ins w:id="365" w:author="Chris Teron" w:date="2018-11-09T11:34:00Z">
        <w:r>
          <w:rPr>
            <w:rFonts w:ascii="Times New Roman" w:hAnsi="Times New Roman"/>
            <w:szCs w:val="24"/>
          </w:rPr>
          <w:t xml:space="preserve">Radios at safety points </w:t>
        </w:r>
      </w:ins>
      <w:ins w:id="366" w:author="Chris Teron" w:date="2018-11-09T11:35:00Z">
        <w:r w:rsidR="007E353B">
          <w:rPr>
            <w:rFonts w:ascii="Times New Roman" w:hAnsi="Times New Roman"/>
            <w:szCs w:val="24"/>
          </w:rPr>
          <w:t xml:space="preserve">(including CP4a) </w:t>
        </w:r>
        <w:r>
          <w:rPr>
            <w:rFonts w:ascii="Times New Roman" w:hAnsi="Times New Roman"/>
            <w:szCs w:val="24"/>
          </w:rPr>
          <w:t>communicate</w:t>
        </w:r>
      </w:ins>
      <w:ins w:id="367" w:author="Chris Teron" w:date="2018-11-09T11:34:00Z">
        <w:r w:rsidR="007E353B">
          <w:rPr>
            <w:rFonts w:ascii="Times New Roman" w:hAnsi="Times New Roman"/>
            <w:szCs w:val="24"/>
          </w:rPr>
          <w:t xml:space="preserve"> with Safety-1, not N</w:t>
        </w:r>
        <w:r>
          <w:rPr>
            <w:rFonts w:ascii="Times New Roman" w:hAnsi="Times New Roman"/>
            <w:szCs w:val="24"/>
          </w:rPr>
          <w:t xml:space="preserve">et </w:t>
        </w:r>
      </w:ins>
      <w:ins w:id="368" w:author="Chris Teron" w:date="2018-11-09T11:36:00Z">
        <w:r w:rsidR="007E353B">
          <w:rPr>
            <w:rFonts w:ascii="Times New Roman" w:hAnsi="Times New Roman"/>
            <w:szCs w:val="24"/>
          </w:rPr>
          <w:t>C</w:t>
        </w:r>
      </w:ins>
      <w:ins w:id="369" w:author="Chris Teron" w:date="2018-11-09T11:34:00Z">
        <w:r>
          <w:rPr>
            <w:rFonts w:ascii="Times New Roman" w:hAnsi="Times New Roman"/>
            <w:szCs w:val="24"/>
          </w:rPr>
          <w:t>ontrol.</w:t>
        </w:r>
      </w:ins>
      <w:ins w:id="370" w:author="Chris Teron" w:date="2018-11-09T11:35:00Z">
        <w:r w:rsidR="007E353B">
          <w:rPr>
            <w:rFonts w:ascii="Times New Roman" w:hAnsi="Times New Roman"/>
            <w:szCs w:val="24"/>
          </w:rPr>
          <w:t xml:space="preserve">  If you need re-supply of food o</w:t>
        </w:r>
      </w:ins>
      <w:ins w:id="371" w:author="Chris Teron" w:date="2018-11-09T11:36:00Z">
        <w:r w:rsidR="007E353B">
          <w:rPr>
            <w:rFonts w:ascii="Times New Roman" w:hAnsi="Times New Roman"/>
            <w:szCs w:val="24"/>
          </w:rPr>
          <w:t>r</w:t>
        </w:r>
      </w:ins>
      <w:ins w:id="372" w:author="Chris Teron" w:date="2018-11-09T11:35:00Z">
        <w:r w:rsidR="007E353B">
          <w:rPr>
            <w:rFonts w:ascii="Times New Roman" w:hAnsi="Times New Roman"/>
            <w:szCs w:val="24"/>
          </w:rPr>
          <w:t xml:space="preserve"> equipment, ask Safety-1 to relay the message to Net Control </w:t>
        </w:r>
      </w:ins>
      <w:ins w:id="373" w:author="Chris Teron" w:date="2018-11-09T11:36:00Z">
        <w:r w:rsidR="007E353B">
          <w:rPr>
            <w:rFonts w:ascii="Times New Roman" w:hAnsi="Times New Roman"/>
            <w:szCs w:val="24"/>
          </w:rPr>
          <w:t>for you.</w:t>
        </w:r>
      </w:ins>
    </w:p>
    <w:p w14:paraId="0E4780DF" w14:textId="77777777" w:rsidR="00651BAB" w:rsidRDefault="00651BA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with Bell and Rogers is available, but weak, with a booster</w:t>
      </w:r>
    </w:p>
    <w:p w14:paraId="4A528E81" w14:textId="77777777" w:rsidR="00515B60" w:rsidRPr="00465D98" w:rsidRDefault="00515B60">
      <w:pPr>
        <w:tabs>
          <w:tab w:val="left" w:pos="360"/>
          <w:tab w:val="left" w:pos="720"/>
          <w:tab w:val="left" w:pos="5040"/>
        </w:tabs>
        <w:spacing w:after="22"/>
        <w:rPr>
          <w:rFonts w:ascii="Times New Roman" w:hAnsi="Times New Roman"/>
          <w:b/>
          <w:szCs w:val="24"/>
        </w:rPr>
      </w:pPr>
    </w:p>
    <w:p w14:paraId="76A5A6DE" w14:textId="523FC924" w:rsidR="00515B60" w:rsidRPr="00465D98" w:rsidRDefault="001A4C03">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515B60" w:rsidRPr="00465D98">
        <w:rPr>
          <w:rFonts w:ascii="Times New Roman" w:hAnsi="Times New Roman"/>
          <w:b/>
          <w:szCs w:val="24"/>
        </w:rPr>
        <w:t>eader</w:t>
      </w:r>
    </w:p>
    <w:p w14:paraId="4BFF96BF" w14:textId="0992273B" w:rsidR="00515B60" w:rsidRPr="00465D98" w:rsidRDefault="00C91AF2" w:rsidP="00D24FC3">
      <w:pPr>
        <w:numPr>
          <w:ilvl w:val="0"/>
          <w:numId w:val="25"/>
        </w:numPr>
        <w:tabs>
          <w:tab w:val="left" w:pos="360"/>
          <w:tab w:val="left" w:pos="720"/>
          <w:tab w:val="left" w:pos="5040"/>
        </w:tabs>
        <w:spacing w:after="22"/>
        <w:rPr>
          <w:rFonts w:ascii="Times New Roman" w:hAnsi="Times New Roman"/>
          <w:szCs w:val="24"/>
        </w:rPr>
      </w:pPr>
      <w:r>
        <w:rPr>
          <w:rFonts w:ascii="Times New Roman" w:hAnsi="Times New Roman"/>
          <w:szCs w:val="24"/>
        </w:rPr>
        <w:t>The owner of the land to the north of the gate at the end of the public road is not friendly and hates having CSM there.  He is known to drive through the checkpoint at excessive speed without regard to skiers.  Do not confront him.</w:t>
      </w:r>
      <w:r w:rsidR="00515B60" w:rsidRPr="00465D98">
        <w:rPr>
          <w:rFonts w:ascii="Times New Roman" w:hAnsi="Times New Roman"/>
          <w:szCs w:val="24"/>
        </w:rPr>
        <w:br/>
      </w:r>
    </w:p>
    <w:p w14:paraId="27470038" w14:textId="29A8A547" w:rsidR="00515B60" w:rsidRPr="00465D98" w:rsidRDefault="00515B60">
      <w:p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Specific Tasks for Volunteers</w:t>
      </w:r>
    </w:p>
    <w:p w14:paraId="585A1E4B" w14:textId="77777777" w:rsidR="00515B60" w:rsidRPr="00465D98" w:rsidRDefault="00515B60">
      <w:pPr>
        <w:tabs>
          <w:tab w:val="left" w:pos="360"/>
          <w:tab w:val="left" w:pos="720"/>
          <w:tab w:val="left" w:pos="5040"/>
        </w:tabs>
        <w:spacing w:after="22"/>
        <w:ind w:left="360"/>
        <w:rPr>
          <w:rFonts w:ascii="Times New Roman" w:hAnsi="Times New Roman"/>
          <w:szCs w:val="24"/>
        </w:rPr>
      </w:pPr>
    </w:p>
    <w:p w14:paraId="0AF8CA7A" w14:textId="77777777" w:rsidR="00515B60" w:rsidRPr="00465D98" w:rsidRDefault="00515B60" w:rsidP="00167BDD">
      <w:pPr>
        <w:pStyle w:val="Heading2"/>
        <w:jc w:val="center"/>
      </w:pPr>
      <w:r w:rsidRPr="00465D98">
        <w:br w:type="page"/>
      </w:r>
      <w:bookmarkStart w:id="374" w:name="_Toc403379955"/>
      <w:r w:rsidRPr="00167BDD">
        <w:rPr>
          <w:rFonts w:ascii="Times New Roman" w:hAnsi="Times New Roman"/>
          <w:sz w:val="24"/>
          <w:szCs w:val="24"/>
          <w:u w:val="single"/>
        </w:rPr>
        <w:t>Checkpoint # 5</w:t>
      </w:r>
      <w:r w:rsidR="00540143" w:rsidRPr="00167BDD">
        <w:rPr>
          <w:rFonts w:ascii="Times New Roman" w:hAnsi="Times New Roman"/>
          <w:sz w:val="24"/>
          <w:szCs w:val="24"/>
          <w:u w:val="single"/>
        </w:rPr>
        <w:t xml:space="preserve"> – Kenauk Reserve – Sporting Clay Field</w:t>
      </w:r>
      <w:bookmarkEnd w:id="374"/>
    </w:p>
    <w:p w14:paraId="057C5F73" w14:textId="77777777" w:rsidR="00515B60" w:rsidRPr="00465D98" w:rsidRDefault="00515B60">
      <w:pPr>
        <w:tabs>
          <w:tab w:val="left" w:pos="360"/>
          <w:tab w:val="left" w:pos="720"/>
          <w:tab w:val="left" w:pos="5040"/>
        </w:tabs>
        <w:spacing w:after="22"/>
        <w:rPr>
          <w:rFonts w:ascii="Times New Roman" w:hAnsi="Times New Roman"/>
          <w:szCs w:val="24"/>
        </w:rPr>
      </w:pPr>
    </w:p>
    <w:p w14:paraId="5D749717" w14:textId="77777777" w:rsidR="00117CEB" w:rsidRPr="006252E7" w:rsidRDefault="00117CEB" w:rsidP="00117CEB">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5CD5234C" w14:textId="51DE7507" w:rsidR="00117CEB" w:rsidRPr="00117CEB" w:rsidRDefault="00117CEB" w:rsidP="00D24FC3">
      <w:pPr>
        <w:pStyle w:val="BodyText"/>
        <w:numPr>
          <w:ilvl w:val="0"/>
          <w:numId w:val="40"/>
        </w:numPr>
        <w:tabs>
          <w:tab w:val="center" w:pos="4962"/>
          <w:tab w:val="right" w:pos="10206"/>
        </w:tabs>
        <w:rPr>
          <w:rFonts w:ascii="Times New Roman" w:hAnsi="Times New Roman"/>
          <w:i w:val="0"/>
          <w:szCs w:val="24"/>
          <w:lang w:val="fr-FR"/>
        </w:rPr>
      </w:pPr>
      <w:r>
        <w:rPr>
          <w:rFonts w:ascii="Times New Roman" w:hAnsi="Times New Roman"/>
          <w:i w:val="0"/>
          <w:szCs w:val="24"/>
          <w:lang w:val="en-CA"/>
        </w:rPr>
        <w:t>Chemin Kenauk, Montebello</w:t>
      </w:r>
    </w:p>
    <w:p w14:paraId="4DCA129C" w14:textId="261C175C" w:rsidR="00117CEB" w:rsidRPr="00A26C6F" w:rsidRDefault="00117CEB" w:rsidP="00D24FC3">
      <w:pPr>
        <w:pStyle w:val="BodyText"/>
        <w:numPr>
          <w:ilvl w:val="0"/>
          <w:numId w:val="40"/>
        </w:numPr>
        <w:tabs>
          <w:tab w:val="center" w:pos="4962"/>
          <w:tab w:val="right" w:pos="10206"/>
        </w:tabs>
        <w:rPr>
          <w:rFonts w:ascii="Times New Roman" w:hAnsi="Times New Roman"/>
          <w:i w:val="0"/>
          <w:szCs w:val="24"/>
          <w:lang w:val="fr-FR"/>
        </w:rPr>
      </w:pPr>
      <w:r w:rsidRPr="00117CEB">
        <w:rPr>
          <w:rFonts w:ascii="Times New Roman" w:hAnsi="Times New Roman"/>
          <w:i w:val="0"/>
          <w:szCs w:val="24"/>
          <w:lang w:val="en-CA"/>
        </w:rPr>
        <w:t>N45° 42’ 49.3”, W74° 51’ 26.4</w:t>
      </w:r>
      <w:r>
        <w:rPr>
          <w:rFonts w:ascii="Times New Roman" w:hAnsi="Times New Roman"/>
          <w:i w:val="0"/>
          <w:szCs w:val="24"/>
          <w:lang w:val="en-CA"/>
        </w:rPr>
        <w:t>”</w:t>
      </w:r>
    </w:p>
    <w:p w14:paraId="6920BAD1" w14:textId="77777777" w:rsidR="00117CEB" w:rsidRDefault="00117CEB" w:rsidP="00117CEB">
      <w:pPr>
        <w:tabs>
          <w:tab w:val="left" w:pos="360"/>
          <w:tab w:val="left" w:pos="720"/>
          <w:tab w:val="left" w:pos="5040"/>
        </w:tabs>
        <w:spacing w:after="22"/>
        <w:rPr>
          <w:rFonts w:ascii="Times New Roman" w:hAnsi="Times New Roman"/>
          <w:b/>
          <w:szCs w:val="24"/>
        </w:rPr>
      </w:pPr>
    </w:p>
    <w:p w14:paraId="27ABC51C" w14:textId="77777777" w:rsidR="00117CEB" w:rsidRPr="00C70184" w:rsidRDefault="00117CEB" w:rsidP="00117CEB">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66F6C90C" w14:textId="187C3AEA" w:rsidR="00117CEB" w:rsidRPr="00117CEB" w:rsidRDefault="00117CEB" w:rsidP="00D24FC3">
      <w:pPr>
        <w:pStyle w:val="ListParagraph"/>
        <w:numPr>
          <w:ilvl w:val="0"/>
          <w:numId w:val="39"/>
        </w:numPr>
        <w:tabs>
          <w:tab w:val="left" w:pos="360"/>
          <w:tab w:val="left" w:pos="720"/>
          <w:tab w:val="left" w:pos="5040"/>
        </w:tabs>
        <w:spacing w:after="22"/>
        <w:rPr>
          <w:rFonts w:ascii="Times New Roman" w:hAnsi="Times New Roman"/>
          <w:b/>
          <w:szCs w:val="24"/>
        </w:rPr>
      </w:pPr>
      <w:r w:rsidRPr="00117CEB">
        <w:rPr>
          <w:rFonts w:ascii="Times New Roman" w:hAnsi="Times New Roman"/>
          <w:szCs w:val="24"/>
        </w:rPr>
        <w:t xml:space="preserve">Kenauk Nature, Bill Nowell </w:t>
      </w:r>
      <w:r w:rsidR="00C813FA">
        <w:rPr>
          <w:rFonts w:ascii="Times New Roman" w:hAnsi="Times New Roman"/>
          <w:szCs w:val="24"/>
        </w:rPr>
        <w:t xml:space="preserve">(former CSM Board member), </w:t>
      </w:r>
      <w:r w:rsidR="007D533D">
        <w:rPr>
          <w:rFonts w:ascii="Times New Roman" w:hAnsi="Times New Roman"/>
          <w:szCs w:val="24"/>
        </w:rPr>
        <w:t xml:space="preserve">cell (819) 230-6620, </w:t>
      </w:r>
      <w:r w:rsidR="00C813FA">
        <w:rPr>
          <w:rFonts w:ascii="Times New Roman" w:hAnsi="Times New Roman"/>
          <w:szCs w:val="24"/>
        </w:rPr>
        <w:t>(819) 423-5573</w:t>
      </w:r>
    </w:p>
    <w:p w14:paraId="5A8DB764" w14:textId="77777777" w:rsidR="00117CEB" w:rsidRPr="00117CEB" w:rsidRDefault="00117CEB" w:rsidP="00117CEB">
      <w:pPr>
        <w:tabs>
          <w:tab w:val="left" w:pos="360"/>
          <w:tab w:val="left" w:pos="720"/>
          <w:tab w:val="left" w:pos="5040"/>
        </w:tabs>
        <w:spacing w:after="22"/>
        <w:rPr>
          <w:rFonts w:ascii="Times New Roman" w:hAnsi="Times New Roman"/>
          <w:b/>
          <w:szCs w:val="24"/>
        </w:rPr>
      </w:pPr>
    </w:p>
    <w:p w14:paraId="248BC44D" w14:textId="77777777" w:rsidR="00117CEB" w:rsidRPr="00493AAE" w:rsidRDefault="00117CEB" w:rsidP="00117CEB">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0F689E1" w14:textId="2135B7DD" w:rsidR="00117CEB" w:rsidRDefault="00117CE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2</w:t>
      </w:r>
      <w:r w:rsidR="007D533D">
        <w:rPr>
          <w:rFonts w:ascii="Times New Roman" w:hAnsi="Times New Roman"/>
          <w:szCs w:val="24"/>
        </w:rPr>
        <w:t>92</w:t>
      </w:r>
      <w:r>
        <w:rPr>
          <w:rFonts w:ascii="Times New Roman" w:hAnsi="Times New Roman"/>
          <w:szCs w:val="24"/>
        </w:rPr>
        <w:t>° true)</w:t>
      </w:r>
    </w:p>
    <w:p w14:paraId="6DCF463F" w14:textId="77777777" w:rsidR="007D533D" w:rsidRDefault="00117CE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Cell phone coverage with Rogers is available, but weak, with a booster</w:t>
      </w:r>
      <w:r w:rsidR="007D533D">
        <w:rPr>
          <w:rFonts w:ascii="Times New Roman" w:hAnsi="Times New Roman"/>
          <w:szCs w:val="24"/>
        </w:rPr>
        <w:t xml:space="preserve">.  </w:t>
      </w:r>
    </w:p>
    <w:p w14:paraId="2D14304A" w14:textId="43C6D520" w:rsidR="00117CEB" w:rsidRDefault="007D533D"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No Bell coverage, even with a booster</w:t>
      </w:r>
    </w:p>
    <w:p w14:paraId="3856933F" w14:textId="77777777" w:rsidR="00515B60" w:rsidRPr="00465D98" w:rsidRDefault="00515B60">
      <w:pPr>
        <w:tabs>
          <w:tab w:val="left" w:pos="360"/>
          <w:tab w:val="left" w:pos="720"/>
          <w:tab w:val="left" w:pos="5040"/>
        </w:tabs>
        <w:spacing w:after="22"/>
        <w:rPr>
          <w:rFonts w:ascii="Times New Roman" w:hAnsi="Times New Roman"/>
          <w:szCs w:val="24"/>
        </w:rPr>
      </w:pPr>
    </w:p>
    <w:p w14:paraId="7E83B107" w14:textId="1DE51F70" w:rsidR="00515B60" w:rsidRPr="00465D98" w:rsidRDefault="00FA5DC9">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Checkpoint L</w:t>
      </w:r>
      <w:r w:rsidR="00515B60" w:rsidRPr="00465D98">
        <w:rPr>
          <w:rFonts w:ascii="Times New Roman" w:hAnsi="Times New Roman"/>
          <w:b/>
          <w:szCs w:val="24"/>
        </w:rPr>
        <w:t>eader</w:t>
      </w:r>
    </w:p>
    <w:p w14:paraId="1C3DF5FF" w14:textId="49901623" w:rsidR="007D533D" w:rsidRPr="007D533D" w:rsidRDefault="007D533D" w:rsidP="00D24FC3">
      <w:pPr>
        <w:numPr>
          <w:ilvl w:val="0"/>
          <w:numId w:val="18"/>
        </w:numPr>
        <w:tabs>
          <w:tab w:val="left" w:pos="851"/>
          <w:tab w:val="left" w:pos="5040"/>
        </w:tabs>
        <w:spacing w:after="22"/>
        <w:ind w:left="717"/>
        <w:rPr>
          <w:rFonts w:ascii="Times New Roman" w:hAnsi="Times New Roman"/>
          <w:szCs w:val="24"/>
        </w:rPr>
      </w:pPr>
      <w:r w:rsidRPr="007D533D">
        <w:rPr>
          <w:rFonts w:ascii="Times New Roman" w:hAnsi="Times New Roman"/>
          <w:szCs w:val="24"/>
        </w:rPr>
        <w:t xml:space="preserve">No private </w:t>
      </w:r>
      <w:r>
        <w:rPr>
          <w:rFonts w:ascii="Times New Roman" w:hAnsi="Times New Roman"/>
          <w:szCs w:val="24"/>
        </w:rPr>
        <w:t>vehicles</w:t>
      </w:r>
      <w:r w:rsidR="006F5425">
        <w:rPr>
          <w:rFonts w:ascii="Times New Roman" w:hAnsi="Times New Roman"/>
          <w:szCs w:val="24"/>
        </w:rPr>
        <w:t xml:space="preserve"> are permitted in the Ke</w:t>
      </w:r>
      <w:r w:rsidRPr="007D533D">
        <w:rPr>
          <w:rFonts w:ascii="Times New Roman" w:hAnsi="Times New Roman"/>
          <w:szCs w:val="24"/>
        </w:rPr>
        <w:t xml:space="preserve">nauk Reserve.  </w:t>
      </w:r>
    </w:p>
    <w:p w14:paraId="5E94FEAA" w14:textId="2FE7D36B" w:rsidR="007D533D" w:rsidRDefault="007D533D" w:rsidP="007D533D">
      <w:pPr>
        <w:numPr>
          <w:ilvl w:val="0"/>
          <w:numId w:val="1"/>
        </w:numPr>
        <w:ind w:left="717"/>
        <w:rPr>
          <w:rFonts w:ascii="Times New Roman" w:hAnsi="Times New Roman"/>
          <w:szCs w:val="24"/>
          <w:lang w:val="en-GB"/>
        </w:rPr>
      </w:pPr>
      <w:r w:rsidRPr="007D533D">
        <w:rPr>
          <w:rFonts w:ascii="Times New Roman" w:hAnsi="Times New Roman"/>
          <w:szCs w:val="24"/>
        </w:rPr>
        <w:t>Cadets will be stationed at the intersection of Côté Angèle and Chemin Kenauk to stop unauthorized vehicles.</w:t>
      </w:r>
      <w:r w:rsidRPr="007D533D">
        <w:rPr>
          <w:rFonts w:ascii="Times New Roman" w:hAnsi="Times New Roman"/>
          <w:szCs w:val="24"/>
          <w:lang w:val="en-GB"/>
        </w:rPr>
        <w:t xml:space="preserve"> </w:t>
      </w:r>
    </w:p>
    <w:p w14:paraId="7816C358" w14:textId="14FAA164" w:rsidR="007D533D" w:rsidRPr="00465D98" w:rsidRDefault="007D533D" w:rsidP="007D533D">
      <w:pPr>
        <w:numPr>
          <w:ilvl w:val="0"/>
          <w:numId w:val="1"/>
        </w:numPr>
        <w:ind w:left="717"/>
        <w:rPr>
          <w:rFonts w:ascii="Times New Roman" w:hAnsi="Times New Roman"/>
          <w:szCs w:val="24"/>
          <w:lang w:val="en-GB"/>
        </w:rPr>
      </w:pPr>
      <w:r w:rsidRPr="00465D98">
        <w:rPr>
          <w:rFonts w:ascii="Times New Roman" w:hAnsi="Times New Roman"/>
          <w:szCs w:val="24"/>
          <w:lang w:val="en-GB"/>
        </w:rPr>
        <w:t>The lower gate at the entrance of the Chemin Kenauk will be left open all day.</w:t>
      </w:r>
    </w:p>
    <w:p w14:paraId="30FDE1D4" w14:textId="6BA686B6" w:rsidR="007D533D" w:rsidRDefault="007D533D" w:rsidP="00D24FC3">
      <w:pPr>
        <w:numPr>
          <w:ilvl w:val="0"/>
          <w:numId w:val="18"/>
        </w:numPr>
        <w:tabs>
          <w:tab w:val="left" w:pos="851"/>
          <w:tab w:val="left" w:pos="5040"/>
        </w:tabs>
        <w:spacing w:after="22"/>
        <w:ind w:left="717"/>
        <w:rPr>
          <w:rFonts w:ascii="Times New Roman" w:hAnsi="Times New Roman"/>
          <w:szCs w:val="24"/>
        </w:rPr>
      </w:pPr>
      <w:r>
        <w:rPr>
          <w:rFonts w:ascii="Times New Roman" w:hAnsi="Times New Roman"/>
          <w:szCs w:val="24"/>
        </w:rPr>
        <w:t xml:space="preserve">The driveway from Chemin Kenauk to the checkpoint is narrow and only allows one-way traffic.  Cadets will be stationed at each end with walkie-talkies to prevent two vehicles from being on the driveway at the same time.  </w:t>
      </w:r>
      <w:r w:rsidR="008123BC" w:rsidRPr="00465D98">
        <w:rPr>
          <w:rFonts w:ascii="Times New Roman" w:hAnsi="Times New Roman"/>
          <w:szCs w:val="24"/>
        </w:rPr>
        <w:t>They are under the responsibility</w:t>
      </w:r>
      <w:r w:rsidR="008123BC">
        <w:rPr>
          <w:rFonts w:ascii="Times New Roman" w:hAnsi="Times New Roman"/>
          <w:szCs w:val="24"/>
        </w:rPr>
        <w:t xml:space="preserve"> of the</w:t>
      </w:r>
      <w:r w:rsidR="008123BC" w:rsidRPr="007D533D">
        <w:rPr>
          <w:rFonts w:ascii="Times New Roman" w:hAnsi="Times New Roman"/>
          <w:szCs w:val="24"/>
        </w:rPr>
        <w:t xml:space="preserve"> </w:t>
      </w:r>
      <w:r w:rsidR="008123BC">
        <w:rPr>
          <w:rFonts w:ascii="Times New Roman" w:hAnsi="Times New Roman"/>
          <w:szCs w:val="24"/>
        </w:rPr>
        <w:t>checkpoint l</w:t>
      </w:r>
      <w:r w:rsidR="008123BC" w:rsidRPr="00465D98">
        <w:rPr>
          <w:rFonts w:ascii="Times New Roman" w:hAnsi="Times New Roman"/>
          <w:szCs w:val="24"/>
        </w:rPr>
        <w:t>eader.</w:t>
      </w:r>
    </w:p>
    <w:p w14:paraId="73322991" w14:textId="4D54ADD2" w:rsidR="007D533D" w:rsidRPr="007D533D" w:rsidRDefault="007D533D" w:rsidP="00D24FC3">
      <w:pPr>
        <w:numPr>
          <w:ilvl w:val="0"/>
          <w:numId w:val="18"/>
        </w:numPr>
        <w:tabs>
          <w:tab w:val="left" w:pos="851"/>
          <w:tab w:val="left" w:pos="5040"/>
        </w:tabs>
        <w:spacing w:after="22"/>
        <w:ind w:left="717"/>
        <w:rPr>
          <w:rFonts w:ascii="Times New Roman" w:hAnsi="Times New Roman"/>
          <w:szCs w:val="24"/>
        </w:rPr>
      </w:pPr>
      <w:r>
        <w:rPr>
          <w:rFonts w:ascii="Times New Roman" w:hAnsi="Times New Roman"/>
          <w:szCs w:val="24"/>
        </w:rPr>
        <w:t>There is only room at the checkpoint for the buses, cube van, checkpoint vehicles, safety, r</w:t>
      </w:r>
      <w:r w:rsidR="00BC7317">
        <w:rPr>
          <w:rFonts w:ascii="Times New Roman" w:hAnsi="Times New Roman"/>
          <w:szCs w:val="24"/>
        </w:rPr>
        <w:t xml:space="preserve">adio operator, </w:t>
      </w:r>
      <w:r w:rsidR="00FA5DC9">
        <w:rPr>
          <w:rFonts w:ascii="Times New Roman" w:hAnsi="Times New Roman"/>
          <w:szCs w:val="24"/>
        </w:rPr>
        <w:t>Admin-2</w:t>
      </w:r>
      <w:r w:rsidR="00BC7317">
        <w:rPr>
          <w:rFonts w:ascii="Times New Roman" w:hAnsi="Times New Roman"/>
          <w:szCs w:val="24"/>
        </w:rPr>
        <w:t xml:space="preserve"> and OPS</w:t>
      </w:r>
      <w:r>
        <w:rPr>
          <w:rFonts w:ascii="Times New Roman" w:hAnsi="Times New Roman"/>
          <w:szCs w:val="24"/>
        </w:rPr>
        <w:t>.  No other vehicles</w:t>
      </w:r>
      <w:r w:rsidR="008123BC">
        <w:rPr>
          <w:rFonts w:ascii="Times New Roman" w:hAnsi="Times New Roman"/>
          <w:szCs w:val="24"/>
        </w:rPr>
        <w:t>,</w:t>
      </w:r>
      <w:r>
        <w:rPr>
          <w:rFonts w:ascii="Times New Roman" w:hAnsi="Times New Roman"/>
          <w:szCs w:val="24"/>
        </w:rPr>
        <w:t xml:space="preserve"> </w:t>
      </w:r>
      <w:r w:rsidR="008123BC">
        <w:rPr>
          <w:rFonts w:ascii="Times New Roman" w:hAnsi="Times New Roman"/>
          <w:szCs w:val="24"/>
        </w:rPr>
        <w:t xml:space="preserve">even authorized CSM vehicles, </w:t>
      </w:r>
      <w:r>
        <w:rPr>
          <w:rFonts w:ascii="Times New Roman" w:hAnsi="Times New Roman"/>
          <w:szCs w:val="24"/>
        </w:rPr>
        <w:t>should be permitted</w:t>
      </w:r>
      <w:r w:rsidR="008123BC">
        <w:rPr>
          <w:rFonts w:ascii="Times New Roman" w:hAnsi="Times New Roman"/>
          <w:szCs w:val="24"/>
        </w:rPr>
        <w:t xml:space="preserve"> </w:t>
      </w:r>
      <w:r>
        <w:rPr>
          <w:rFonts w:ascii="Times New Roman" w:hAnsi="Times New Roman"/>
          <w:szCs w:val="24"/>
        </w:rPr>
        <w:t>to enter the driveway.  Others must park on Chemin Kenauk and walk in.</w:t>
      </w:r>
    </w:p>
    <w:p w14:paraId="1848338D" w14:textId="3D23C72C" w:rsidR="00515B60" w:rsidRPr="007D533D" w:rsidRDefault="00515B60" w:rsidP="00D24FC3">
      <w:pPr>
        <w:numPr>
          <w:ilvl w:val="0"/>
          <w:numId w:val="18"/>
        </w:numPr>
        <w:tabs>
          <w:tab w:val="left" w:pos="851"/>
          <w:tab w:val="left" w:pos="5040"/>
        </w:tabs>
        <w:spacing w:after="22"/>
        <w:ind w:left="717"/>
        <w:rPr>
          <w:rFonts w:ascii="Times New Roman" w:hAnsi="Times New Roman"/>
          <w:szCs w:val="24"/>
        </w:rPr>
      </w:pPr>
      <w:r w:rsidRPr="007D533D">
        <w:rPr>
          <w:rFonts w:ascii="Times New Roman" w:hAnsi="Times New Roman"/>
          <w:szCs w:val="24"/>
        </w:rPr>
        <w:t xml:space="preserve">Ensure </w:t>
      </w:r>
      <w:r w:rsidR="00D95628" w:rsidRPr="007D533D">
        <w:rPr>
          <w:rFonts w:ascii="Times New Roman" w:hAnsi="Times New Roman"/>
          <w:szCs w:val="24"/>
        </w:rPr>
        <w:t xml:space="preserve">that </w:t>
      </w:r>
      <w:r w:rsidRPr="007D533D">
        <w:rPr>
          <w:rFonts w:ascii="Times New Roman" w:hAnsi="Times New Roman"/>
          <w:szCs w:val="24"/>
        </w:rPr>
        <w:t xml:space="preserve">you have somebody monitoring the </w:t>
      </w:r>
      <w:r w:rsidR="007D533D" w:rsidRPr="007D533D">
        <w:rPr>
          <w:rFonts w:ascii="Times New Roman" w:hAnsi="Times New Roman"/>
          <w:szCs w:val="24"/>
        </w:rPr>
        <w:t>driveway</w:t>
      </w:r>
      <w:r w:rsidRPr="007D533D">
        <w:rPr>
          <w:rFonts w:ascii="Times New Roman" w:hAnsi="Times New Roman"/>
          <w:szCs w:val="24"/>
        </w:rPr>
        <w:t xml:space="preserve"> </w:t>
      </w:r>
      <w:r w:rsidRPr="00167BDD">
        <w:rPr>
          <w:rFonts w:ascii="Times New Roman" w:hAnsi="Times New Roman"/>
          <w:szCs w:val="24"/>
        </w:rPr>
        <w:t>as soon as you arrive</w:t>
      </w:r>
      <w:r w:rsidRPr="007D533D">
        <w:rPr>
          <w:rFonts w:ascii="Times New Roman" w:hAnsi="Times New Roman"/>
          <w:szCs w:val="24"/>
        </w:rPr>
        <w:t xml:space="preserve"> at the checkpoint</w:t>
      </w:r>
      <w:r w:rsidR="00E0154D" w:rsidRPr="007D533D">
        <w:rPr>
          <w:rFonts w:ascii="Times New Roman" w:hAnsi="Times New Roman"/>
          <w:szCs w:val="24"/>
        </w:rPr>
        <w:t>.</w:t>
      </w:r>
    </w:p>
    <w:p w14:paraId="24EE5EFF" w14:textId="209CB316" w:rsidR="00515B60" w:rsidRDefault="00515B60" w:rsidP="00D24FC3">
      <w:pPr>
        <w:numPr>
          <w:ilvl w:val="0"/>
          <w:numId w:val="18"/>
        </w:numPr>
        <w:tabs>
          <w:tab w:val="left" w:pos="720"/>
          <w:tab w:val="left" w:pos="5040"/>
        </w:tabs>
        <w:spacing w:after="22"/>
        <w:ind w:left="717"/>
        <w:rPr>
          <w:rFonts w:ascii="Times New Roman" w:hAnsi="Times New Roman"/>
          <w:szCs w:val="24"/>
        </w:rPr>
      </w:pPr>
      <w:r w:rsidRPr="00465D98">
        <w:rPr>
          <w:rFonts w:ascii="Times New Roman" w:hAnsi="Times New Roman"/>
          <w:szCs w:val="24"/>
        </w:rPr>
        <w:t xml:space="preserve">Make sure that the </w:t>
      </w:r>
      <w:r w:rsidR="008123BC">
        <w:rPr>
          <w:rFonts w:ascii="Times New Roman" w:hAnsi="Times New Roman"/>
          <w:szCs w:val="24"/>
        </w:rPr>
        <w:t xml:space="preserve">circular </w:t>
      </w:r>
      <w:r w:rsidRPr="00465D98">
        <w:rPr>
          <w:rFonts w:ascii="Times New Roman" w:hAnsi="Times New Roman"/>
          <w:szCs w:val="24"/>
        </w:rPr>
        <w:t>road around the checkpoint is never blocked.</w:t>
      </w:r>
    </w:p>
    <w:p w14:paraId="2B7CB9B8" w14:textId="00739C3F" w:rsidR="008123BC" w:rsidRDefault="00954E7D"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Install tape along the sides of the arriving and departing trails so that skiers cannot cross between the two trails.</w:t>
      </w:r>
    </w:p>
    <w:p w14:paraId="6C186F52" w14:textId="54471345" w:rsidR="00954E7D" w:rsidRPr="00465D98" w:rsidRDefault="00954E7D"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Install tape around the shooting stand to keep skiers off it.</w:t>
      </w:r>
    </w:p>
    <w:p w14:paraId="13D0ED7D" w14:textId="55B95D46" w:rsidR="00F06EF4" w:rsidRPr="00F06EF4" w:rsidRDefault="00F06EF4"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 xml:space="preserve">The small building is available for your use.  Volunteers can use it to get warm.  </w:t>
      </w:r>
      <w:r w:rsidRPr="00F06EF4">
        <w:rPr>
          <w:rFonts w:ascii="Times New Roman" w:hAnsi="Times New Roman"/>
          <w:szCs w:val="24"/>
        </w:rPr>
        <w:t> </w:t>
      </w:r>
      <w:r>
        <w:rPr>
          <w:rFonts w:ascii="Times New Roman" w:hAnsi="Times New Roman"/>
          <w:szCs w:val="24"/>
        </w:rPr>
        <w:t>T</w:t>
      </w:r>
      <w:r w:rsidRPr="00F06EF4">
        <w:rPr>
          <w:rFonts w:ascii="Times New Roman" w:hAnsi="Times New Roman"/>
          <w:szCs w:val="24"/>
        </w:rPr>
        <w:t>here is a g</w:t>
      </w:r>
      <w:r>
        <w:rPr>
          <w:rFonts w:ascii="Times New Roman" w:hAnsi="Times New Roman"/>
          <w:szCs w:val="24"/>
        </w:rPr>
        <w:t xml:space="preserve">as stove in the cabin that </w:t>
      </w:r>
      <w:r w:rsidRPr="00F06EF4">
        <w:rPr>
          <w:rFonts w:ascii="Times New Roman" w:hAnsi="Times New Roman"/>
          <w:szCs w:val="24"/>
        </w:rPr>
        <w:t>need</w:t>
      </w:r>
      <w:r>
        <w:rPr>
          <w:rFonts w:ascii="Times New Roman" w:hAnsi="Times New Roman"/>
          <w:szCs w:val="24"/>
        </w:rPr>
        <w:t>s</w:t>
      </w:r>
      <w:r w:rsidRPr="00F06EF4">
        <w:rPr>
          <w:rFonts w:ascii="Times New Roman" w:hAnsi="Times New Roman"/>
          <w:szCs w:val="24"/>
        </w:rPr>
        <w:t xml:space="preserve"> to be lit at the start of the day. </w:t>
      </w:r>
      <w:r>
        <w:rPr>
          <w:rFonts w:ascii="Times New Roman" w:hAnsi="Times New Roman"/>
          <w:szCs w:val="24"/>
        </w:rPr>
        <w:t>The p</w:t>
      </w:r>
      <w:r w:rsidRPr="00F06EF4">
        <w:rPr>
          <w:rFonts w:ascii="Times New Roman" w:hAnsi="Times New Roman"/>
          <w:szCs w:val="24"/>
        </w:rPr>
        <w:t>ilot li</w:t>
      </w:r>
      <w:r>
        <w:rPr>
          <w:rFonts w:ascii="Times New Roman" w:hAnsi="Times New Roman"/>
          <w:szCs w:val="24"/>
        </w:rPr>
        <w:t>ght isn't always on. T</w:t>
      </w:r>
      <w:r w:rsidRPr="00F06EF4">
        <w:rPr>
          <w:rFonts w:ascii="Times New Roman" w:hAnsi="Times New Roman"/>
          <w:szCs w:val="24"/>
        </w:rPr>
        <w:t>he sto</w:t>
      </w:r>
      <w:r>
        <w:rPr>
          <w:rFonts w:ascii="Times New Roman" w:hAnsi="Times New Roman"/>
          <w:szCs w:val="24"/>
        </w:rPr>
        <w:t xml:space="preserve">ve should be turned off </w:t>
      </w:r>
      <w:r w:rsidRPr="00F06EF4">
        <w:rPr>
          <w:rFonts w:ascii="Times New Roman" w:hAnsi="Times New Roman"/>
          <w:szCs w:val="24"/>
        </w:rPr>
        <w:t>at the end of the day.</w:t>
      </w:r>
    </w:p>
    <w:p w14:paraId="513381E4" w14:textId="42E91273" w:rsidR="00F06EF4" w:rsidRPr="00F06EF4" w:rsidRDefault="00F06EF4"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T</w:t>
      </w:r>
      <w:r w:rsidRPr="00F06EF4">
        <w:rPr>
          <w:rFonts w:ascii="Times New Roman" w:hAnsi="Times New Roman"/>
          <w:szCs w:val="24"/>
        </w:rPr>
        <w:t xml:space="preserve">here is a room </w:t>
      </w:r>
      <w:r>
        <w:rPr>
          <w:rFonts w:ascii="Times New Roman" w:hAnsi="Times New Roman"/>
          <w:szCs w:val="24"/>
        </w:rPr>
        <w:t>in the cabin with a sink and</w:t>
      </w:r>
      <w:r w:rsidRPr="00F06EF4">
        <w:rPr>
          <w:rFonts w:ascii="Times New Roman" w:hAnsi="Times New Roman"/>
          <w:szCs w:val="24"/>
        </w:rPr>
        <w:t xml:space="preserve"> a washroom</w:t>
      </w:r>
      <w:r w:rsidR="00923864">
        <w:rPr>
          <w:rFonts w:ascii="Times New Roman" w:hAnsi="Times New Roman"/>
          <w:szCs w:val="24"/>
        </w:rPr>
        <w:t>.  The w</w:t>
      </w:r>
      <w:r w:rsidRPr="00F06EF4">
        <w:rPr>
          <w:rFonts w:ascii="Times New Roman" w:hAnsi="Times New Roman"/>
          <w:szCs w:val="24"/>
        </w:rPr>
        <w:t xml:space="preserve">ater is not </w:t>
      </w:r>
      <w:r w:rsidR="00923864">
        <w:rPr>
          <w:rFonts w:ascii="Times New Roman" w:hAnsi="Times New Roman"/>
          <w:szCs w:val="24"/>
        </w:rPr>
        <w:t xml:space="preserve">turned </w:t>
      </w:r>
      <w:r w:rsidRPr="00F06EF4">
        <w:rPr>
          <w:rFonts w:ascii="Times New Roman" w:hAnsi="Times New Roman"/>
          <w:szCs w:val="24"/>
        </w:rPr>
        <w:t xml:space="preserve">on </w:t>
      </w:r>
      <w:r w:rsidR="00923864">
        <w:rPr>
          <w:rFonts w:ascii="Times New Roman" w:hAnsi="Times New Roman"/>
          <w:szCs w:val="24"/>
        </w:rPr>
        <w:t xml:space="preserve">in winter </w:t>
      </w:r>
      <w:r>
        <w:rPr>
          <w:rFonts w:ascii="Times New Roman" w:hAnsi="Times New Roman"/>
          <w:szCs w:val="24"/>
        </w:rPr>
        <w:t xml:space="preserve">so </w:t>
      </w:r>
      <w:r w:rsidRPr="00F06EF4">
        <w:rPr>
          <w:rFonts w:ascii="Times New Roman" w:hAnsi="Times New Roman"/>
          <w:szCs w:val="24"/>
        </w:rPr>
        <w:t>it</w:t>
      </w:r>
      <w:r>
        <w:rPr>
          <w:rFonts w:ascii="Times New Roman" w:hAnsi="Times New Roman"/>
          <w:szCs w:val="24"/>
        </w:rPr>
        <w:t xml:space="preserve"> i</w:t>
      </w:r>
      <w:r w:rsidRPr="00F06EF4">
        <w:rPr>
          <w:rFonts w:ascii="Times New Roman" w:hAnsi="Times New Roman"/>
          <w:szCs w:val="24"/>
        </w:rPr>
        <w:t xml:space="preserve">s important that no skiers go in there. </w:t>
      </w:r>
      <w:r>
        <w:rPr>
          <w:rFonts w:ascii="Times New Roman" w:hAnsi="Times New Roman"/>
          <w:szCs w:val="24"/>
        </w:rPr>
        <w:t>Bl</w:t>
      </w:r>
      <w:r w:rsidR="00923864">
        <w:rPr>
          <w:rFonts w:ascii="Times New Roman" w:hAnsi="Times New Roman"/>
          <w:szCs w:val="24"/>
        </w:rPr>
        <w:t>ock</w:t>
      </w:r>
      <w:r>
        <w:rPr>
          <w:rFonts w:ascii="Times New Roman" w:hAnsi="Times New Roman"/>
          <w:szCs w:val="24"/>
        </w:rPr>
        <w:t xml:space="preserve"> off the</w:t>
      </w:r>
      <w:r w:rsidRPr="00F06EF4">
        <w:rPr>
          <w:rFonts w:ascii="Times New Roman" w:hAnsi="Times New Roman"/>
          <w:szCs w:val="24"/>
        </w:rPr>
        <w:t xml:space="preserve"> door</w:t>
      </w:r>
      <w:r w:rsidR="00923864">
        <w:rPr>
          <w:rFonts w:ascii="Times New Roman" w:hAnsi="Times New Roman"/>
          <w:szCs w:val="24"/>
        </w:rPr>
        <w:t xml:space="preserve"> to prevent skiers f</w:t>
      </w:r>
      <w:r>
        <w:rPr>
          <w:rFonts w:ascii="Times New Roman" w:hAnsi="Times New Roman"/>
          <w:szCs w:val="24"/>
        </w:rPr>
        <w:t>r</w:t>
      </w:r>
      <w:r w:rsidR="00923864">
        <w:rPr>
          <w:rFonts w:ascii="Times New Roman" w:hAnsi="Times New Roman"/>
          <w:szCs w:val="24"/>
        </w:rPr>
        <w:t>o</w:t>
      </w:r>
      <w:r>
        <w:rPr>
          <w:rFonts w:ascii="Times New Roman" w:hAnsi="Times New Roman"/>
          <w:szCs w:val="24"/>
        </w:rPr>
        <w:t>m entering it. Consider using the</w:t>
      </w:r>
      <w:r w:rsidRPr="00F06EF4">
        <w:rPr>
          <w:rFonts w:ascii="Times New Roman" w:hAnsi="Times New Roman"/>
          <w:szCs w:val="24"/>
        </w:rPr>
        <w:t xml:space="preserve"> room for storage of bananas and honey</w:t>
      </w:r>
      <w:r>
        <w:rPr>
          <w:rFonts w:ascii="Times New Roman" w:hAnsi="Times New Roman"/>
          <w:szCs w:val="24"/>
        </w:rPr>
        <w:t xml:space="preserve"> so they don’t freeze</w:t>
      </w:r>
      <w:r w:rsidRPr="00F06EF4">
        <w:rPr>
          <w:rFonts w:ascii="Times New Roman" w:hAnsi="Times New Roman"/>
          <w:szCs w:val="24"/>
        </w:rPr>
        <w:t>.</w:t>
      </w:r>
    </w:p>
    <w:p w14:paraId="4D9D321F" w14:textId="77777777" w:rsidR="00923864" w:rsidRDefault="00923864"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A</w:t>
      </w:r>
      <w:r w:rsidR="00F06EF4">
        <w:rPr>
          <w:rFonts w:ascii="Times New Roman" w:hAnsi="Times New Roman"/>
          <w:szCs w:val="24"/>
        </w:rPr>
        <w:t xml:space="preserve"> garbage </w:t>
      </w:r>
      <w:r w:rsidR="00F06EF4" w:rsidRPr="00F06EF4">
        <w:rPr>
          <w:rFonts w:ascii="Times New Roman" w:hAnsi="Times New Roman"/>
          <w:szCs w:val="24"/>
        </w:rPr>
        <w:t>can s</w:t>
      </w:r>
      <w:r w:rsidR="00F06EF4">
        <w:rPr>
          <w:rFonts w:ascii="Times New Roman" w:hAnsi="Times New Roman"/>
          <w:szCs w:val="24"/>
        </w:rPr>
        <w:t xml:space="preserve">hould be placed inside </w:t>
      </w:r>
      <w:r>
        <w:rPr>
          <w:rFonts w:ascii="Times New Roman" w:hAnsi="Times New Roman"/>
          <w:szCs w:val="24"/>
        </w:rPr>
        <w:t>the cabin for skiers</w:t>
      </w:r>
    </w:p>
    <w:p w14:paraId="47F916FF" w14:textId="3339C797" w:rsidR="00F06EF4" w:rsidRPr="00F06EF4" w:rsidRDefault="00923864" w:rsidP="00D24FC3">
      <w:pPr>
        <w:numPr>
          <w:ilvl w:val="0"/>
          <w:numId w:val="18"/>
        </w:numPr>
        <w:tabs>
          <w:tab w:val="left" w:pos="720"/>
          <w:tab w:val="left" w:pos="5040"/>
        </w:tabs>
        <w:spacing w:after="22"/>
        <w:ind w:left="717"/>
        <w:rPr>
          <w:rFonts w:ascii="Times New Roman" w:hAnsi="Times New Roman"/>
          <w:szCs w:val="24"/>
        </w:rPr>
      </w:pPr>
      <w:r>
        <w:rPr>
          <w:rFonts w:ascii="Times New Roman" w:hAnsi="Times New Roman"/>
          <w:szCs w:val="24"/>
        </w:rPr>
        <w:t>T</w:t>
      </w:r>
      <w:r w:rsidR="00F06EF4" w:rsidRPr="00F06EF4">
        <w:rPr>
          <w:rFonts w:ascii="Times New Roman" w:hAnsi="Times New Roman"/>
          <w:szCs w:val="24"/>
        </w:rPr>
        <w:t>he deck of the cabin may need to be shovelled and salted/sanded.</w:t>
      </w:r>
    </w:p>
    <w:p w14:paraId="69573511" w14:textId="77777777" w:rsidR="00515B60" w:rsidRPr="00A33AFB" w:rsidRDefault="00515B60" w:rsidP="007D533D">
      <w:pPr>
        <w:pStyle w:val="BodyText22"/>
        <w:numPr>
          <w:ilvl w:val="12"/>
          <w:numId w:val="0"/>
        </w:numPr>
        <w:tabs>
          <w:tab w:val="left" w:pos="720"/>
          <w:tab w:val="left" w:pos="5040"/>
        </w:tabs>
        <w:spacing w:after="22"/>
        <w:rPr>
          <w:rFonts w:ascii="Times New Roman" w:hAnsi="Times New Roman"/>
          <w:sz w:val="24"/>
          <w:szCs w:val="24"/>
          <w:lang w:val="en-US"/>
        </w:rPr>
      </w:pPr>
    </w:p>
    <w:p w14:paraId="519BCD9A" w14:textId="6E0E46CD" w:rsidR="00515B60" w:rsidRPr="00465D98" w:rsidRDefault="00515B60">
      <w:pPr>
        <w:tabs>
          <w:tab w:val="left" w:pos="360"/>
          <w:tab w:val="left" w:pos="5040"/>
        </w:tabs>
        <w:spacing w:after="22"/>
        <w:ind w:left="360" w:hanging="360"/>
        <w:rPr>
          <w:rFonts w:ascii="Times New Roman" w:hAnsi="Times New Roman"/>
          <w:szCs w:val="24"/>
        </w:rPr>
      </w:pPr>
      <w:r w:rsidRPr="00465D98">
        <w:rPr>
          <w:rFonts w:ascii="Times New Roman" w:hAnsi="Times New Roman"/>
          <w:b/>
          <w:szCs w:val="24"/>
        </w:rPr>
        <w:t>Specific Tasks for Volunteers</w:t>
      </w:r>
    </w:p>
    <w:p w14:paraId="0383F71B" w14:textId="229882AE" w:rsidR="00515B60" w:rsidRPr="0015208D" w:rsidRDefault="0015208D" w:rsidP="00D24FC3">
      <w:pPr>
        <w:pStyle w:val="ListParagraph"/>
        <w:numPr>
          <w:ilvl w:val="0"/>
          <w:numId w:val="51"/>
        </w:numPr>
        <w:tabs>
          <w:tab w:val="left" w:pos="720"/>
          <w:tab w:val="left" w:pos="5040"/>
        </w:tabs>
        <w:spacing w:after="22"/>
        <w:rPr>
          <w:rFonts w:ascii="Times New Roman" w:hAnsi="Times New Roman"/>
          <w:szCs w:val="24"/>
        </w:rPr>
      </w:pPr>
      <w:r w:rsidRPr="0015208D">
        <w:rPr>
          <w:rFonts w:ascii="Times New Roman" w:hAnsi="Times New Roman"/>
          <w:szCs w:val="24"/>
        </w:rPr>
        <w:t>Ensure that skiers keep off the circular road (keep it free for traffic).</w:t>
      </w:r>
    </w:p>
    <w:p w14:paraId="4C2D1B91" w14:textId="79875906" w:rsidR="008123BC" w:rsidRPr="0015208D" w:rsidRDefault="008123BC">
      <w:pPr>
        <w:widowControl/>
        <w:overflowPunct/>
        <w:autoSpaceDE/>
        <w:autoSpaceDN/>
        <w:adjustRightInd/>
        <w:textAlignment w:val="auto"/>
        <w:rPr>
          <w:rFonts w:ascii="Times New Roman" w:hAnsi="Times New Roman"/>
          <w:szCs w:val="24"/>
        </w:rPr>
      </w:pPr>
      <w:r w:rsidRPr="0015208D">
        <w:rPr>
          <w:rFonts w:ascii="Times New Roman" w:hAnsi="Times New Roman"/>
          <w:szCs w:val="24"/>
        </w:rPr>
        <w:br w:type="page"/>
      </w:r>
    </w:p>
    <w:p w14:paraId="586F22BB" w14:textId="77777777" w:rsidR="008123BC" w:rsidRDefault="008123BC" w:rsidP="00D2210C">
      <w:pPr>
        <w:tabs>
          <w:tab w:val="left" w:pos="360"/>
          <w:tab w:val="left" w:pos="720"/>
          <w:tab w:val="left" w:pos="1080"/>
        </w:tabs>
        <w:spacing w:after="22"/>
        <w:jc w:val="center"/>
        <w:rPr>
          <w:rFonts w:ascii="Times New Roman" w:hAnsi="Times New Roman"/>
          <w:b/>
          <w:szCs w:val="24"/>
          <w:lang w:val="fr-CA"/>
        </w:rPr>
      </w:pPr>
    </w:p>
    <w:p w14:paraId="199D610A" w14:textId="255B826E" w:rsidR="00F113AB" w:rsidRPr="008429E1" w:rsidRDefault="00F113AB" w:rsidP="00F113AB">
      <w:pPr>
        <w:pStyle w:val="Heading2"/>
        <w:jc w:val="center"/>
        <w:rPr>
          <w:rFonts w:ascii="Times New Roman" w:hAnsi="Times New Roman"/>
          <w:sz w:val="24"/>
          <w:szCs w:val="24"/>
          <w:u w:val="single"/>
        </w:rPr>
      </w:pPr>
      <w:bookmarkStart w:id="375" w:name="_Toc403379956"/>
      <w:r w:rsidRPr="008429E1">
        <w:rPr>
          <w:rFonts w:ascii="Times New Roman" w:hAnsi="Times New Roman"/>
          <w:sz w:val="24"/>
          <w:szCs w:val="24"/>
          <w:u w:val="single"/>
        </w:rPr>
        <w:t>Checkpoint # 6 – Sunday Start</w:t>
      </w:r>
      <w:r w:rsidR="001164C8">
        <w:rPr>
          <w:rFonts w:ascii="Times New Roman" w:hAnsi="Times New Roman"/>
          <w:sz w:val="24"/>
          <w:szCs w:val="24"/>
          <w:u w:val="single"/>
        </w:rPr>
        <w:t xml:space="preserve"> - Montebello</w:t>
      </w:r>
      <w:bookmarkEnd w:id="375"/>
    </w:p>
    <w:p w14:paraId="45A08430" w14:textId="77777777" w:rsidR="00F113AB" w:rsidRPr="00465D98" w:rsidRDefault="00F113AB" w:rsidP="00F113AB">
      <w:pPr>
        <w:tabs>
          <w:tab w:val="left" w:pos="360"/>
          <w:tab w:val="left" w:pos="720"/>
          <w:tab w:val="left" w:pos="5040"/>
        </w:tabs>
        <w:spacing w:after="22"/>
        <w:rPr>
          <w:rFonts w:ascii="Times New Roman" w:hAnsi="Times New Roman"/>
          <w:szCs w:val="24"/>
        </w:rPr>
      </w:pPr>
    </w:p>
    <w:p w14:paraId="39FC112F" w14:textId="77777777" w:rsidR="00F113AB" w:rsidRPr="006252E7" w:rsidRDefault="00F113AB" w:rsidP="00F113AB">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162C198F" w14:textId="77777777" w:rsidR="00F113AB" w:rsidRPr="00A75711" w:rsidRDefault="00F113AB"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rPr>
        <w:t xml:space="preserve">Denis Marcotte’s warehouse, </w:t>
      </w:r>
      <w:r w:rsidRPr="00A43761">
        <w:rPr>
          <w:rFonts w:ascii="Times New Roman" w:hAnsi="Times New Roman"/>
          <w:i w:val="0"/>
          <w:szCs w:val="24"/>
          <w:lang w:val="en-CA"/>
        </w:rPr>
        <w:t>790 Route 323 at Chemin St Hyacinthe, Montebello</w:t>
      </w:r>
    </w:p>
    <w:p w14:paraId="34DD427D" w14:textId="77777777" w:rsidR="00F113AB" w:rsidRPr="00CD2AC0" w:rsidRDefault="00F113AB" w:rsidP="00D24FC3">
      <w:pPr>
        <w:pStyle w:val="BodyText"/>
        <w:numPr>
          <w:ilvl w:val="0"/>
          <w:numId w:val="41"/>
        </w:numPr>
        <w:tabs>
          <w:tab w:val="center" w:pos="4962"/>
          <w:tab w:val="right" w:pos="10206"/>
        </w:tabs>
        <w:rPr>
          <w:rFonts w:ascii="Times New Roman" w:hAnsi="Times New Roman"/>
          <w:i w:val="0"/>
          <w:szCs w:val="24"/>
        </w:rPr>
      </w:pPr>
      <w:r w:rsidRPr="00CD2AC0">
        <w:rPr>
          <w:rFonts w:ascii="Times New Roman" w:hAnsi="Times New Roman"/>
          <w:i w:val="0"/>
          <w:szCs w:val="24"/>
          <w:lang w:val="en-CA"/>
        </w:rPr>
        <w:t>N45° 39’ 53.3”, W74° 57’ 00.5</w:t>
      </w:r>
      <w:r>
        <w:rPr>
          <w:rFonts w:ascii="Times New Roman" w:hAnsi="Times New Roman"/>
          <w:i w:val="0"/>
          <w:szCs w:val="24"/>
          <w:lang w:val="en-CA"/>
        </w:rPr>
        <w:t>”</w:t>
      </w:r>
    </w:p>
    <w:p w14:paraId="274C9073" w14:textId="77777777" w:rsidR="00F113AB" w:rsidRPr="00101EC7" w:rsidRDefault="00F113AB"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lang w:val="en-CA"/>
        </w:rPr>
        <w:t>Same site as Gold Camp, but in a slightly different place</w:t>
      </w:r>
    </w:p>
    <w:p w14:paraId="3F4E59DA" w14:textId="77777777" w:rsidR="00F113AB" w:rsidRDefault="00F113AB" w:rsidP="00F113AB">
      <w:pPr>
        <w:tabs>
          <w:tab w:val="left" w:pos="360"/>
          <w:tab w:val="left" w:pos="720"/>
          <w:tab w:val="left" w:pos="5040"/>
        </w:tabs>
        <w:spacing w:after="22"/>
        <w:rPr>
          <w:rFonts w:ascii="Times New Roman" w:hAnsi="Times New Roman"/>
          <w:b/>
          <w:szCs w:val="24"/>
        </w:rPr>
      </w:pPr>
    </w:p>
    <w:p w14:paraId="3BD9E460" w14:textId="77777777" w:rsidR="00F113AB" w:rsidRPr="00C70184" w:rsidRDefault="00F113AB" w:rsidP="00F113AB">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311B0B18" w14:textId="77777777" w:rsidR="00F113AB" w:rsidRPr="00A43761" w:rsidRDefault="00F113AB" w:rsidP="00D24FC3">
      <w:pPr>
        <w:pStyle w:val="ListParagraph"/>
        <w:numPr>
          <w:ilvl w:val="0"/>
          <w:numId w:val="39"/>
        </w:numPr>
        <w:tabs>
          <w:tab w:val="left" w:pos="360"/>
          <w:tab w:val="left" w:pos="720"/>
          <w:tab w:val="left" w:pos="5040"/>
        </w:tabs>
        <w:spacing w:after="22"/>
        <w:rPr>
          <w:rFonts w:ascii="Times New Roman" w:hAnsi="Times New Roman"/>
          <w:szCs w:val="24"/>
        </w:rPr>
      </w:pPr>
      <w:r w:rsidRPr="00A43761">
        <w:rPr>
          <w:rFonts w:ascii="Times New Roman" w:hAnsi="Times New Roman"/>
          <w:szCs w:val="24"/>
        </w:rPr>
        <w:t>Denis Marcotte</w:t>
      </w:r>
      <w:r>
        <w:rPr>
          <w:rFonts w:ascii="Times New Roman" w:hAnsi="Times New Roman"/>
          <w:szCs w:val="24"/>
        </w:rPr>
        <w:t>, cell (</w:t>
      </w:r>
      <w:r w:rsidRPr="00A43761">
        <w:rPr>
          <w:rFonts w:ascii="Times New Roman" w:hAnsi="Times New Roman"/>
          <w:szCs w:val="24"/>
        </w:rPr>
        <w:t>819</w:t>
      </w:r>
      <w:r>
        <w:rPr>
          <w:rFonts w:ascii="Times New Roman" w:hAnsi="Times New Roman"/>
          <w:szCs w:val="24"/>
        </w:rPr>
        <w:t xml:space="preserve">) </w:t>
      </w:r>
      <w:r w:rsidRPr="00A43761">
        <w:rPr>
          <w:rFonts w:ascii="Times New Roman" w:hAnsi="Times New Roman"/>
          <w:szCs w:val="24"/>
        </w:rPr>
        <w:t>923-9699</w:t>
      </w:r>
    </w:p>
    <w:p w14:paraId="758577D9" w14:textId="77777777" w:rsidR="00F113AB" w:rsidRPr="00117CEB" w:rsidRDefault="00F113AB" w:rsidP="00F113AB">
      <w:pPr>
        <w:tabs>
          <w:tab w:val="left" w:pos="360"/>
          <w:tab w:val="left" w:pos="720"/>
          <w:tab w:val="left" w:pos="5040"/>
        </w:tabs>
        <w:spacing w:after="22"/>
        <w:rPr>
          <w:rFonts w:ascii="Times New Roman" w:hAnsi="Times New Roman"/>
          <w:b/>
          <w:szCs w:val="24"/>
        </w:rPr>
      </w:pPr>
    </w:p>
    <w:p w14:paraId="1C53C1C3" w14:textId="77777777" w:rsidR="00F113AB" w:rsidRPr="00493AAE" w:rsidRDefault="00F113AB" w:rsidP="00F113AB">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543D081E" w14:textId="77777777" w:rsidR="00F113AB" w:rsidRDefault="00F113A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312° true)</w:t>
      </w:r>
    </w:p>
    <w:p w14:paraId="2DAA0C39" w14:textId="77777777" w:rsidR="00F113AB" w:rsidRDefault="00F113A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Strong cell phone coverage </w:t>
      </w:r>
    </w:p>
    <w:p w14:paraId="0C5EE291" w14:textId="77777777" w:rsidR="00F113AB" w:rsidRPr="00465D98" w:rsidRDefault="00F113AB" w:rsidP="00F113AB">
      <w:pPr>
        <w:tabs>
          <w:tab w:val="left" w:pos="360"/>
          <w:tab w:val="left" w:pos="720"/>
          <w:tab w:val="left" w:pos="5040"/>
        </w:tabs>
        <w:spacing w:after="22"/>
        <w:rPr>
          <w:rFonts w:ascii="Times New Roman" w:hAnsi="Times New Roman"/>
          <w:szCs w:val="24"/>
        </w:rPr>
      </w:pPr>
    </w:p>
    <w:p w14:paraId="2F269EA2" w14:textId="35ECB88A" w:rsidR="00F113AB" w:rsidRPr="00465D98" w:rsidRDefault="009C5D63" w:rsidP="00F113AB">
      <w:pPr>
        <w:tabs>
          <w:tab w:val="left" w:pos="360"/>
          <w:tab w:val="left" w:pos="720"/>
          <w:tab w:val="left" w:pos="2835"/>
          <w:tab w:val="left" w:pos="5040"/>
        </w:tabs>
        <w:spacing w:after="22"/>
        <w:rPr>
          <w:rFonts w:ascii="Times New Roman" w:hAnsi="Times New Roman"/>
          <w:szCs w:val="24"/>
        </w:rPr>
      </w:pPr>
      <w:r>
        <w:rPr>
          <w:rFonts w:ascii="Times New Roman" w:hAnsi="Times New Roman"/>
          <w:b/>
          <w:szCs w:val="24"/>
        </w:rPr>
        <w:t>Specific Tasks for Checkpoint L</w:t>
      </w:r>
      <w:r w:rsidR="00F113AB" w:rsidRPr="00465D98">
        <w:rPr>
          <w:rFonts w:ascii="Times New Roman" w:hAnsi="Times New Roman"/>
          <w:b/>
          <w:szCs w:val="24"/>
        </w:rPr>
        <w:t>eader</w:t>
      </w:r>
    </w:p>
    <w:p w14:paraId="77A06B0A" w14:textId="62C6E1B6" w:rsidR="00F113AB" w:rsidRDefault="00725CC2" w:rsidP="00D24FC3">
      <w:pPr>
        <w:pStyle w:val="normal0"/>
        <w:numPr>
          <w:ilvl w:val="0"/>
          <w:numId w:val="43"/>
        </w:numPr>
        <w:tabs>
          <w:tab w:val="left" w:pos="720"/>
          <w:tab w:val="left" w:pos="5040"/>
        </w:tabs>
        <w:spacing w:after="22"/>
        <w:contextualSpacing/>
        <w:rPr>
          <w:ins w:id="376" w:author="Chris Teron" w:date="2018-10-24T10:39:00Z"/>
          <w:rFonts w:ascii="Times New Roman" w:eastAsia="Times New Roman" w:hAnsi="Times New Roman" w:cs="Times New Roman"/>
          <w:color w:val="auto"/>
        </w:rPr>
      </w:pPr>
      <w:r w:rsidRPr="00725CC2">
        <w:rPr>
          <w:rFonts w:ascii="Times New Roman" w:eastAsia="Times New Roman" w:hAnsi="Times New Roman" w:cs="Times New Roman"/>
          <w:color w:val="auto"/>
        </w:rPr>
        <w:t>Keep skiers and visitors out of the Gold Camp site. Ensure that they stay in the corral and then proceed immediately onto the trail.</w:t>
      </w:r>
    </w:p>
    <w:p w14:paraId="22AD7327" w14:textId="560603C6" w:rsidR="007B3C56" w:rsidRPr="007B3C56" w:rsidRDefault="007B3C56">
      <w:pPr>
        <w:numPr>
          <w:ilvl w:val="0"/>
          <w:numId w:val="43"/>
        </w:numPr>
        <w:tabs>
          <w:tab w:val="left" w:pos="360"/>
          <w:tab w:val="left" w:pos="720"/>
          <w:tab w:val="left" w:pos="5040"/>
        </w:tabs>
        <w:spacing w:after="22"/>
        <w:rPr>
          <w:rFonts w:ascii="Times New Roman" w:hAnsi="Times New Roman"/>
          <w:lang w:val="fr-CA"/>
          <w:rPrChange w:id="377" w:author="Chris Teron" w:date="2018-10-24T10:40:00Z">
            <w:rPr/>
          </w:rPrChange>
        </w:rPr>
        <w:pPrChange w:id="378" w:author="Chris Teron" w:date="2018-10-24T10:40:00Z">
          <w:pPr>
            <w:pStyle w:val="normal0"/>
            <w:numPr>
              <w:numId w:val="43"/>
            </w:numPr>
            <w:tabs>
              <w:tab w:val="left" w:pos="720"/>
              <w:tab w:val="left" w:pos="5040"/>
            </w:tabs>
            <w:spacing w:after="22"/>
            <w:ind w:left="720" w:hanging="360"/>
            <w:contextualSpacing/>
          </w:pPr>
        </w:pPrChange>
      </w:pPr>
      <w:ins w:id="379" w:author="Chris Teron" w:date="2018-10-24T10:40:00Z">
        <w:r w:rsidRPr="00064060">
          <w:rPr>
            <w:rFonts w:ascii="Times New Roman" w:hAnsi="Times New Roman"/>
            <w:b/>
            <w:noProof/>
            <w:color w:val="000000" w:themeColor="text1"/>
            <w:szCs w:val="24"/>
            <w:lang w:val="fr-FR"/>
          </w:rPr>
          <w:t>New in 2019</w:t>
        </w:r>
        <w:r>
          <w:rPr>
            <w:rFonts w:ascii="Times New Roman" w:hAnsi="Times New Roman"/>
            <w:noProof/>
            <w:szCs w:val="24"/>
            <w:lang w:val="fr-FR"/>
          </w:rPr>
          <w:t xml:space="preserve"> – A few skiers will be picking up their </w:t>
        </w:r>
      </w:ins>
      <w:ins w:id="380" w:author="Chris Teron" w:date="2018-12-06T21:14:00Z">
        <w:r w:rsidR="005D0AFF">
          <w:rPr>
            <w:rFonts w:ascii="Times New Roman" w:hAnsi="Times New Roman"/>
            <w:noProof/>
            <w:szCs w:val="24"/>
            <w:lang w:val="fr-FR"/>
          </w:rPr>
          <w:t xml:space="preserve">envelope with </w:t>
        </w:r>
      </w:ins>
      <w:ins w:id="381" w:author="Chris Teron" w:date="2018-10-24T10:40:00Z">
        <w:r>
          <w:rPr>
            <w:rFonts w:ascii="Times New Roman" w:hAnsi="Times New Roman"/>
            <w:noProof/>
            <w:szCs w:val="24"/>
            <w:lang w:val="fr-FR"/>
          </w:rPr>
          <w:t>bib, chip and souvenir at the start. See instructions elsewhere in this document.</w:t>
        </w:r>
      </w:ins>
    </w:p>
    <w:p w14:paraId="603755B1" w14:textId="77777777" w:rsidR="00F113AB" w:rsidRPr="00725CC2" w:rsidRDefault="00F113AB" w:rsidP="00F113AB">
      <w:pPr>
        <w:tabs>
          <w:tab w:val="left" w:pos="567"/>
          <w:tab w:val="left" w:pos="5040"/>
        </w:tabs>
        <w:spacing w:after="22"/>
        <w:rPr>
          <w:rFonts w:ascii="Times New Roman" w:hAnsi="Times New Roman"/>
          <w:szCs w:val="24"/>
        </w:rPr>
      </w:pPr>
    </w:p>
    <w:p w14:paraId="45DF5944" w14:textId="77777777" w:rsidR="00F113AB" w:rsidRPr="00465D98" w:rsidRDefault="00F113AB" w:rsidP="00F113AB">
      <w:pPr>
        <w:tabs>
          <w:tab w:val="left" w:pos="567"/>
          <w:tab w:val="left" w:pos="5040"/>
        </w:tabs>
        <w:spacing w:after="22"/>
        <w:rPr>
          <w:rFonts w:ascii="Times New Roman" w:hAnsi="Times New Roman"/>
          <w:szCs w:val="24"/>
        </w:rPr>
      </w:pPr>
      <w:r w:rsidRPr="00465D98">
        <w:rPr>
          <w:rFonts w:ascii="Times New Roman" w:hAnsi="Times New Roman"/>
          <w:b/>
          <w:szCs w:val="24"/>
        </w:rPr>
        <w:t>Specific Tasks for Volunteers</w:t>
      </w:r>
    </w:p>
    <w:p w14:paraId="24706A1C" w14:textId="578B5695" w:rsidR="00F113AB" w:rsidRPr="00725CC2" w:rsidRDefault="00725CC2" w:rsidP="00D24FC3">
      <w:pPr>
        <w:pStyle w:val="BodyText22"/>
        <w:numPr>
          <w:ilvl w:val="0"/>
          <w:numId w:val="43"/>
        </w:numPr>
        <w:tabs>
          <w:tab w:val="left" w:pos="720"/>
          <w:tab w:val="left" w:pos="5040"/>
        </w:tabs>
        <w:spacing w:after="22"/>
        <w:rPr>
          <w:rFonts w:ascii="Times New Roman" w:hAnsi="Times New Roman"/>
          <w:sz w:val="24"/>
          <w:szCs w:val="24"/>
          <w:lang w:val="en-CA"/>
        </w:rPr>
      </w:pPr>
      <w:r w:rsidRPr="00725CC2">
        <w:rPr>
          <w:rFonts w:ascii="Times New Roman" w:hAnsi="Times New Roman"/>
          <w:sz w:val="24"/>
          <w:szCs w:val="24"/>
          <w:lang w:val="en-CA"/>
        </w:rPr>
        <w:t>Provide skiers with directions to washrooms, heated areas, and buses.</w:t>
      </w:r>
    </w:p>
    <w:p w14:paraId="70697AEA" w14:textId="77777777" w:rsidR="00F113AB" w:rsidRDefault="00F113AB" w:rsidP="00167BDD">
      <w:pPr>
        <w:pStyle w:val="Heading2"/>
        <w:jc w:val="center"/>
        <w:rPr>
          <w:rFonts w:ascii="Times New Roman" w:hAnsi="Times New Roman"/>
          <w:sz w:val="24"/>
          <w:szCs w:val="24"/>
          <w:u w:val="single"/>
        </w:rPr>
      </w:pPr>
    </w:p>
    <w:p w14:paraId="25168299" w14:textId="77777777" w:rsidR="00F113AB" w:rsidRDefault="00F113AB">
      <w:pPr>
        <w:widowControl/>
        <w:overflowPunct/>
        <w:autoSpaceDE/>
        <w:autoSpaceDN/>
        <w:adjustRightInd/>
        <w:textAlignment w:val="auto"/>
        <w:rPr>
          <w:rFonts w:ascii="Times New Roman" w:hAnsi="Times New Roman"/>
          <w:b/>
          <w:szCs w:val="24"/>
          <w:u w:val="single"/>
          <w:lang w:val="en-GB"/>
        </w:rPr>
      </w:pPr>
      <w:r>
        <w:rPr>
          <w:rFonts w:ascii="Times New Roman" w:hAnsi="Times New Roman"/>
          <w:szCs w:val="24"/>
          <w:u w:val="single"/>
        </w:rPr>
        <w:br w:type="page"/>
      </w:r>
    </w:p>
    <w:p w14:paraId="6CEDEAAA" w14:textId="07A376F0" w:rsidR="00D2210C" w:rsidRPr="00167BDD" w:rsidRDefault="00D2210C" w:rsidP="00167BDD">
      <w:pPr>
        <w:pStyle w:val="Heading2"/>
        <w:jc w:val="center"/>
        <w:rPr>
          <w:rFonts w:ascii="Times New Roman" w:hAnsi="Times New Roman"/>
          <w:sz w:val="24"/>
          <w:szCs w:val="24"/>
          <w:u w:val="single"/>
        </w:rPr>
      </w:pPr>
      <w:bookmarkStart w:id="382" w:name="_Toc403379957"/>
      <w:r w:rsidRPr="00167BDD">
        <w:rPr>
          <w:rFonts w:ascii="Times New Roman" w:hAnsi="Times New Roman"/>
          <w:sz w:val="24"/>
          <w:szCs w:val="24"/>
          <w:u w:val="single"/>
        </w:rPr>
        <w:t>Checkpoint # 6A – Saturday finish</w:t>
      </w:r>
      <w:r w:rsidR="00540143" w:rsidRPr="00167BDD">
        <w:rPr>
          <w:rFonts w:ascii="Times New Roman" w:hAnsi="Times New Roman"/>
          <w:sz w:val="24"/>
          <w:szCs w:val="24"/>
          <w:u w:val="single"/>
        </w:rPr>
        <w:t xml:space="preserve"> –</w:t>
      </w:r>
      <w:r w:rsidR="00101EC7" w:rsidRPr="00167BDD">
        <w:rPr>
          <w:rFonts w:ascii="Times New Roman" w:hAnsi="Times New Roman"/>
          <w:sz w:val="24"/>
          <w:szCs w:val="24"/>
          <w:u w:val="single"/>
        </w:rPr>
        <w:t xml:space="preserve"> Montebello</w:t>
      </w:r>
      <w:bookmarkEnd w:id="382"/>
    </w:p>
    <w:p w14:paraId="7E507D01" w14:textId="77777777" w:rsidR="00D2210C" w:rsidRPr="00D2210C" w:rsidRDefault="00D2210C" w:rsidP="00D2210C">
      <w:pPr>
        <w:tabs>
          <w:tab w:val="left" w:pos="360"/>
          <w:tab w:val="left" w:pos="720"/>
          <w:tab w:val="left" w:pos="5040"/>
        </w:tabs>
        <w:spacing w:after="22"/>
        <w:rPr>
          <w:rFonts w:ascii="Times New Roman" w:hAnsi="Times New Roman"/>
          <w:szCs w:val="24"/>
        </w:rPr>
      </w:pPr>
    </w:p>
    <w:p w14:paraId="0156DC38" w14:textId="77777777" w:rsidR="00101EC7" w:rsidRPr="006252E7" w:rsidRDefault="00101EC7" w:rsidP="00101EC7">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6E13D2FC" w14:textId="0BA1D6B6" w:rsidR="00101EC7" w:rsidRPr="00101EC7" w:rsidRDefault="00101EC7"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rPr>
        <w:t>É</w:t>
      </w:r>
      <w:r w:rsidRPr="00101EC7">
        <w:rPr>
          <w:rFonts w:ascii="Times New Roman" w:hAnsi="Times New Roman"/>
          <w:i w:val="0"/>
          <w:szCs w:val="24"/>
        </w:rPr>
        <w:t>cole Saint Michel</w:t>
      </w:r>
      <w:r>
        <w:rPr>
          <w:rFonts w:ascii="Times New Roman" w:hAnsi="Times New Roman"/>
          <w:i w:val="0"/>
          <w:szCs w:val="24"/>
        </w:rPr>
        <w:t>,</w:t>
      </w:r>
      <w:r w:rsidRPr="00101EC7">
        <w:rPr>
          <w:rFonts w:ascii="Times New Roman" w:hAnsi="Times New Roman"/>
          <w:i w:val="0"/>
          <w:szCs w:val="24"/>
        </w:rPr>
        <w:t xml:space="preserve"> 502 Rue Bonsecours</w:t>
      </w:r>
      <w:r>
        <w:rPr>
          <w:rFonts w:ascii="Times New Roman" w:hAnsi="Times New Roman"/>
          <w:i w:val="0"/>
          <w:szCs w:val="24"/>
        </w:rPr>
        <w:t>, Montebello</w:t>
      </w:r>
    </w:p>
    <w:p w14:paraId="794D83B3" w14:textId="1A07550F" w:rsidR="00101EC7" w:rsidRPr="00101EC7" w:rsidRDefault="00101EC7" w:rsidP="00D24FC3">
      <w:pPr>
        <w:pStyle w:val="BodyText"/>
        <w:numPr>
          <w:ilvl w:val="0"/>
          <w:numId w:val="40"/>
        </w:numPr>
        <w:tabs>
          <w:tab w:val="center" w:pos="4962"/>
          <w:tab w:val="right" w:pos="10206"/>
        </w:tabs>
        <w:rPr>
          <w:rFonts w:ascii="Times New Roman" w:hAnsi="Times New Roman"/>
          <w:i w:val="0"/>
          <w:szCs w:val="24"/>
        </w:rPr>
      </w:pPr>
      <w:r w:rsidRPr="00101EC7">
        <w:rPr>
          <w:rFonts w:ascii="Times New Roman" w:hAnsi="Times New Roman"/>
          <w:i w:val="0"/>
          <w:szCs w:val="24"/>
        </w:rPr>
        <w:t>N45° 39’ 06.6”, W74° 56’ 24.4”</w:t>
      </w:r>
    </w:p>
    <w:p w14:paraId="07976E12" w14:textId="77777777" w:rsidR="00101EC7" w:rsidRDefault="00101EC7" w:rsidP="00101EC7">
      <w:pPr>
        <w:tabs>
          <w:tab w:val="left" w:pos="360"/>
          <w:tab w:val="left" w:pos="720"/>
          <w:tab w:val="left" w:pos="5040"/>
        </w:tabs>
        <w:spacing w:after="22"/>
        <w:rPr>
          <w:rFonts w:ascii="Times New Roman" w:hAnsi="Times New Roman"/>
          <w:b/>
          <w:szCs w:val="24"/>
        </w:rPr>
      </w:pPr>
    </w:p>
    <w:p w14:paraId="57664B01" w14:textId="77777777" w:rsidR="00101EC7" w:rsidRPr="00C70184" w:rsidRDefault="00101EC7" w:rsidP="00101EC7">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0A58547C" w14:textId="28B31634" w:rsidR="00101EC7" w:rsidRDefault="00101EC7" w:rsidP="00D24FC3">
      <w:pPr>
        <w:pStyle w:val="ListParagraph"/>
        <w:numPr>
          <w:ilvl w:val="0"/>
          <w:numId w:val="39"/>
        </w:numPr>
        <w:tabs>
          <w:tab w:val="left" w:pos="360"/>
          <w:tab w:val="left" w:pos="720"/>
          <w:tab w:val="left" w:pos="5040"/>
        </w:tabs>
        <w:spacing w:after="22"/>
        <w:rPr>
          <w:rFonts w:ascii="Times New Roman" w:hAnsi="Times New Roman"/>
          <w:szCs w:val="24"/>
        </w:rPr>
      </w:pPr>
      <w:r w:rsidRPr="00101EC7">
        <w:rPr>
          <w:rFonts w:ascii="Times New Roman" w:hAnsi="Times New Roman"/>
          <w:szCs w:val="24"/>
        </w:rPr>
        <w:t>?</w:t>
      </w:r>
    </w:p>
    <w:p w14:paraId="14176DE3" w14:textId="61DF5848" w:rsidR="00101EC7" w:rsidRPr="00101EC7" w:rsidRDefault="00101EC7"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Pierre Bertrand, cell (819) 923-6613</w:t>
      </w:r>
    </w:p>
    <w:p w14:paraId="79ADDAD5" w14:textId="77777777" w:rsidR="00101EC7" w:rsidRPr="00117CEB" w:rsidRDefault="00101EC7" w:rsidP="00101EC7">
      <w:pPr>
        <w:tabs>
          <w:tab w:val="left" w:pos="360"/>
          <w:tab w:val="left" w:pos="720"/>
          <w:tab w:val="left" w:pos="5040"/>
        </w:tabs>
        <w:spacing w:after="22"/>
        <w:rPr>
          <w:rFonts w:ascii="Times New Roman" w:hAnsi="Times New Roman"/>
          <w:b/>
          <w:szCs w:val="24"/>
        </w:rPr>
      </w:pPr>
    </w:p>
    <w:p w14:paraId="1DB109A7" w14:textId="77777777" w:rsidR="00101EC7" w:rsidRPr="00493AAE" w:rsidRDefault="00101EC7" w:rsidP="00101EC7">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BCC1147" w14:textId="1681FEC4" w:rsidR="00101EC7" w:rsidRDefault="00101EC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314° true)</w:t>
      </w:r>
    </w:p>
    <w:p w14:paraId="69E113DF" w14:textId="68EF4F0B" w:rsidR="00D2210C" w:rsidRDefault="00101EC7"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Strong cell phone coverage </w:t>
      </w:r>
    </w:p>
    <w:p w14:paraId="3FB8584D" w14:textId="77777777" w:rsidR="00101EC7" w:rsidRPr="00101EC7" w:rsidRDefault="00101EC7" w:rsidP="00753164">
      <w:pPr>
        <w:tabs>
          <w:tab w:val="left" w:pos="360"/>
          <w:tab w:val="left" w:pos="720"/>
          <w:tab w:val="left" w:pos="5040"/>
        </w:tabs>
        <w:spacing w:after="22"/>
        <w:rPr>
          <w:rFonts w:ascii="Times New Roman" w:hAnsi="Times New Roman"/>
          <w:szCs w:val="24"/>
        </w:rPr>
      </w:pPr>
    </w:p>
    <w:p w14:paraId="5633A310" w14:textId="523B8F58" w:rsidR="00D2210C" w:rsidRPr="00465D98" w:rsidRDefault="009C5D63" w:rsidP="00D2210C">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Checkpoint L</w:t>
      </w:r>
      <w:r w:rsidR="00D2210C" w:rsidRPr="00465D98">
        <w:rPr>
          <w:rFonts w:ascii="Times New Roman" w:hAnsi="Times New Roman"/>
          <w:b/>
          <w:szCs w:val="24"/>
        </w:rPr>
        <w:t>eader</w:t>
      </w:r>
    </w:p>
    <w:p w14:paraId="55798F06" w14:textId="49F133E5" w:rsidR="00D2210C" w:rsidRDefault="00FB1A16" w:rsidP="00D24FC3">
      <w:pPr>
        <w:pStyle w:val="ListParagraph"/>
        <w:numPr>
          <w:ilvl w:val="0"/>
          <w:numId w:val="42"/>
        </w:numPr>
        <w:tabs>
          <w:tab w:val="left" w:pos="360"/>
          <w:tab w:val="left" w:pos="720"/>
          <w:tab w:val="left" w:pos="5040"/>
        </w:tabs>
        <w:spacing w:after="22"/>
        <w:rPr>
          <w:rFonts w:ascii="Times New Roman" w:hAnsi="Times New Roman"/>
          <w:szCs w:val="24"/>
        </w:rPr>
      </w:pPr>
      <w:r w:rsidRPr="001F71CB">
        <w:rPr>
          <w:rFonts w:ascii="Times New Roman" w:hAnsi="Times New Roman"/>
          <w:szCs w:val="24"/>
        </w:rPr>
        <w:t xml:space="preserve">Place barricades on Rue Bonsecour to prevent all traffic between </w:t>
      </w:r>
      <w:r w:rsidR="001F71CB">
        <w:rPr>
          <w:rFonts w:ascii="Times New Roman" w:hAnsi="Times New Roman"/>
          <w:szCs w:val="24"/>
        </w:rPr>
        <w:t>Rue Napoléon and Rue Henri Bourassa</w:t>
      </w:r>
    </w:p>
    <w:p w14:paraId="4560A24C" w14:textId="021446C0" w:rsidR="001F71CB" w:rsidRDefault="001F71CB" w:rsidP="00D24FC3">
      <w:pPr>
        <w:pStyle w:val="ListParagraph"/>
        <w:numPr>
          <w:ilvl w:val="0"/>
          <w:numId w:val="42"/>
        </w:numPr>
        <w:tabs>
          <w:tab w:val="left" w:pos="360"/>
          <w:tab w:val="left" w:pos="720"/>
          <w:tab w:val="left" w:pos="5040"/>
        </w:tabs>
        <w:spacing w:after="22"/>
        <w:rPr>
          <w:rFonts w:ascii="Times New Roman" w:hAnsi="Times New Roman"/>
          <w:szCs w:val="24"/>
        </w:rPr>
      </w:pPr>
      <w:r>
        <w:rPr>
          <w:rFonts w:ascii="Times New Roman" w:hAnsi="Times New Roman"/>
          <w:szCs w:val="24"/>
        </w:rPr>
        <w:t>Review the set-up of the finish line arch, outdoor music and a/v equipment to announce the arrival of each skier</w:t>
      </w:r>
    </w:p>
    <w:p w14:paraId="7BEED8EC" w14:textId="77777777" w:rsidR="007B3C56" w:rsidRDefault="001F71CB">
      <w:pPr>
        <w:pStyle w:val="normal0"/>
        <w:numPr>
          <w:ilvl w:val="0"/>
          <w:numId w:val="53"/>
        </w:numPr>
        <w:tabs>
          <w:tab w:val="left" w:pos="360"/>
          <w:tab w:val="left" w:pos="720"/>
          <w:tab w:val="left" w:pos="5040"/>
        </w:tabs>
        <w:spacing w:after="22"/>
        <w:contextualSpacing/>
        <w:rPr>
          <w:ins w:id="383" w:author="Chris Teron" w:date="2018-10-24T10:41:00Z"/>
          <w:rFonts w:ascii="Times New Roman" w:hAnsi="Times New Roman"/>
        </w:rPr>
        <w:pPrChange w:id="384" w:author="Chris Teron" w:date="2018-10-24T10:41:00Z">
          <w:pPr>
            <w:pStyle w:val="ListParagraph"/>
            <w:numPr>
              <w:numId w:val="42"/>
            </w:numPr>
            <w:tabs>
              <w:tab w:val="left" w:pos="360"/>
              <w:tab w:val="left" w:pos="720"/>
              <w:tab w:val="left" w:pos="5040"/>
            </w:tabs>
            <w:spacing w:after="22"/>
            <w:ind w:hanging="360"/>
          </w:pPr>
        </w:pPrChange>
      </w:pPr>
      <w:r>
        <w:rPr>
          <w:rFonts w:ascii="Times New Roman" w:hAnsi="Times New Roman"/>
        </w:rPr>
        <w:t>Review set-up of indoor vendor displays.</w:t>
      </w:r>
      <w:ins w:id="385" w:author="Chris Teron" w:date="2018-10-24T10:41:00Z">
        <w:r w:rsidR="007B3C56" w:rsidRPr="007B3C56">
          <w:rPr>
            <w:rFonts w:ascii="Times New Roman" w:eastAsia="Times New Roman" w:hAnsi="Times New Roman" w:cs="Times New Roman"/>
            <w:color w:val="auto"/>
          </w:rPr>
          <w:t xml:space="preserve"> </w:t>
        </w:r>
      </w:ins>
    </w:p>
    <w:p w14:paraId="6A0D4A97" w14:textId="2015E0FE" w:rsidR="001F71CB" w:rsidRPr="007B3C56" w:rsidRDefault="007B3C56">
      <w:pPr>
        <w:pStyle w:val="normal0"/>
        <w:numPr>
          <w:ilvl w:val="0"/>
          <w:numId w:val="53"/>
        </w:numPr>
        <w:tabs>
          <w:tab w:val="left" w:pos="360"/>
          <w:tab w:val="left" w:pos="720"/>
          <w:tab w:val="left" w:pos="5040"/>
        </w:tabs>
        <w:spacing w:after="22"/>
        <w:contextualSpacing/>
        <w:rPr>
          <w:rFonts w:ascii="Times New Roman" w:hAnsi="Times New Roman"/>
          <w:rPrChange w:id="386" w:author="Chris Teron" w:date="2018-10-24T10:41:00Z">
            <w:rPr/>
          </w:rPrChange>
        </w:rPr>
        <w:pPrChange w:id="387" w:author="Chris Teron" w:date="2018-10-24T10:41:00Z">
          <w:pPr>
            <w:pStyle w:val="ListParagraph"/>
            <w:numPr>
              <w:numId w:val="42"/>
            </w:numPr>
            <w:tabs>
              <w:tab w:val="left" w:pos="360"/>
              <w:tab w:val="left" w:pos="720"/>
              <w:tab w:val="left" w:pos="5040"/>
            </w:tabs>
            <w:spacing w:after="22"/>
            <w:ind w:hanging="360"/>
          </w:pPr>
        </w:pPrChange>
      </w:pPr>
      <w:ins w:id="388" w:author="Chris Teron" w:date="2018-10-24T10:41:00Z">
        <w:r>
          <w:rPr>
            <w:rFonts w:ascii="Times New Roman" w:eastAsia="Times New Roman" w:hAnsi="Times New Roman" w:cs="Times New Roman"/>
            <w:color w:val="auto"/>
          </w:rPr>
          <w:t>Stop every skier as they cross the finish line</w:t>
        </w:r>
      </w:ins>
      <w:ins w:id="389" w:author="Chris Teron" w:date="2018-10-24T10:42:00Z">
        <w:r>
          <w:rPr>
            <w:rFonts w:ascii="Times New Roman" w:eastAsia="Times New Roman" w:hAnsi="Times New Roman" w:cs="Times New Roman"/>
            <w:color w:val="auto"/>
          </w:rPr>
          <w:t>.  If they are not skiing on Sunday,</w:t>
        </w:r>
      </w:ins>
      <w:ins w:id="390" w:author="Chris Teron" w:date="2018-10-24T10:41:00Z">
        <w:r>
          <w:rPr>
            <w:rFonts w:ascii="Times New Roman" w:eastAsia="Times New Roman" w:hAnsi="Times New Roman" w:cs="Times New Roman"/>
            <w:color w:val="auto"/>
          </w:rPr>
          <w:t xml:space="preserve"> ask them for their chip.  Put the chips in the orange buckets.</w:t>
        </w:r>
      </w:ins>
      <w:ins w:id="391" w:author="Chris Teron" w:date="2018-10-24T10:42:00Z">
        <w:r>
          <w:rPr>
            <w:rFonts w:ascii="Times New Roman" w:eastAsia="Times New Roman" w:hAnsi="Times New Roman" w:cs="Times New Roman"/>
            <w:color w:val="auto"/>
          </w:rPr>
          <w:t xml:space="preserve">  Skiers who plan to continue on Sunday keep their chip.</w:t>
        </w:r>
      </w:ins>
    </w:p>
    <w:p w14:paraId="4474F492" w14:textId="77777777" w:rsidR="00FB1A16" w:rsidRPr="001F71CB" w:rsidRDefault="00FB1A16" w:rsidP="00D2210C">
      <w:pPr>
        <w:numPr>
          <w:ilvl w:val="12"/>
          <w:numId w:val="0"/>
        </w:numPr>
        <w:tabs>
          <w:tab w:val="left" w:pos="360"/>
          <w:tab w:val="left" w:pos="720"/>
          <w:tab w:val="left" w:pos="5040"/>
        </w:tabs>
        <w:spacing w:after="22"/>
        <w:rPr>
          <w:rFonts w:ascii="Times New Roman" w:hAnsi="Times New Roman"/>
          <w:b/>
          <w:szCs w:val="24"/>
        </w:rPr>
      </w:pPr>
    </w:p>
    <w:p w14:paraId="3370BBB6" w14:textId="02E2F099" w:rsidR="00D2210C" w:rsidRPr="00465D98" w:rsidRDefault="00D2210C" w:rsidP="00D2210C">
      <w:pPr>
        <w:numPr>
          <w:ilvl w:val="12"/>
          <w:numId w:val="0"/>
        </w:num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Specific Tasks for Volunteers</w:t>
      </w:r>
    </w:p>
    <w:p w14:paraId="2AEFFA38" w14:textId="77777777" w:rsidR="00342167" w:rsidRPr="00465D98" w:rsidRDefault="00342167" w:rsidP="00342167">
      <w:pPr>
        <w:tabs>
          <w:tab w:val="left" w:pos="720"/>
          <w:tab w:val="left" w:pos="5040"/>
        </w:tabs>
        <w:spacing w:after="22"/>
        <w:rPr>
          <w:rFonts w:ascii="Times New Roman" w:hAnsi="Times New Roman"/>
          <w:szCs w:val="24"/>
        </w:rPr>
      </w:pPr>
    </w:p>
    <w:p w14:paraId="0648A5A8" w14:textId="360EFE53" w:rsidR="00515B60" w:rsidRPr="008429E1" w:rsidRDefault="00515B60" w:rsidP="008429E1">
      <w:pPr>
        <w:pStyle w:val="Heading2"/>
        <w:jc w:val="center"/>
        <w:rPr>
          <w:rFonts w:ascii="Times New Roman" w:hAnsi="Times New Roman"/>
          <w:sz w:val="24"/>
          <w:szCs w:val="24"/>
          <w:u w:val="single"/>
        </w:rPr>
      </w:pPr>
      <w:r w:rsidRPr="006F5A4B">
        <w:br w:type="page"/>
      </w:r>
      <w:bookmarkStart w:id="392" w:name="_Toc403379958"/>
      <w:r w:rsidRPr="008429E1">
        <w:rPr>
          <w:rFonts w:ascii="Times New Roman" w:hAnsi="Times New Roman"/>
          <w:sz w:val="24"/>
          <w:szCs w:val="24"/>
          <w:u w:val="single"/>
        </w:rPr>
        <w:t>Gold Camp</w:t>
      </w:r>
      <w:bookmarkEnd w:id="392"/>
    </w:p>
    <w:p w14:paraId="2C07C2E6" w14:textId="77777777" w:rsidR="00515B60" w:rsidRPr="00465D98" w:rsidRDefault="00515B60">
      <w:pPr>
        <w:tabs>
          <w:tab w:val="left" w:pos="360"/>
          <w:tab w:val="left" w:pos="720"/>
          <w:tab w:val="left" w:pos="5040"/>
        </w:tabs>
        <w:spacing w:after="22"/>
        <w:rPr>
          <w:rFonts w:ascii="Times New Roman" w:hAnsi="Times New Roman"/>
          <w:szCs w:val="24"/>
        </w:rPr>
      </w:pPr>
    </w:p>
    <w:p w14:paraId="0F22FFCD" w14:textId="77777777" w:rsidR="001F71CB" w:rsidRPr="006252E7" w:rsidRDefault="001F71CB" w:rsidP="001F71CB">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4CBC1D09" w14:textId="0B0BFDAC" w:rsidR="001F71CB" w:rsidRPr="00CD2AC0" w:rsidRDefault="001F71CB"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rPr>
        <w:t>Denis Marcotte’s warehouse</w:t>
      </w:r>
      <w:r w:rsidR="00A43761">
        <w:rPr>
          <w:rFonts w:ascii="Times New Roman" w:hAnsi="Times New Roman"/>
          <w:i w:val="0"/>
          <w:szCs w:val="24"/>
        </w:rPr>
        <w:t xml:space="preserve">, </w:t>
      </w:r>
      <w:r w:rsidR="00A43761" w:rsidRPr="00A43761">
        <w:rPr>
          <w:rFonts w:ascii="Times New Roman" w:hAnsi="Times New Roman"/>
          <w:i w:val="0"/>
          <w:szCs w:val="24"/>
          <w:lang w:val="en-CA"/>
        </w:rPr>
        <w:t>790 Route 323 at Chemin St Hyacinthe, Montebello</w:t>
      </w:r>
    </w:p>
    <w:p w14:paraId="5AA6ACE1" w14:textId="515AEC53" w:rsidR="00CD2AC0" w:rsidRPr="00101EC7" w:rsidRDefault="00CD2AC0" w:rsidP="00D24FC3">
      <w:pPr>
        <w:pStyle w:val="BodyText"/>
        <w:numPr>
          <w:ilvl w:val="0"/>
          <w:numId w:val="41"/>
        </w:numPr>
        <w:tabs>
          <w:tab w:val="center" w:pos="4962"/>
          <w:tab w:val="right" w:pos="10206"/>
        </w:tabs>
        <w:rPr>
          <w:rFonts w:ascii="Times New Roman" w:hAnsi="Times New Roman"/>
          <w:i w:val="0"/>
          <w:szCs w:val="24"/>
        </w:rPr>
      </w:pPr>
      <w:r w:rsidRPr="00CD2AC0">
        <w:rPr>
          <w:rFonts w:ascii="Times New Roman" w:hAnsi="Times New Roman"/>
          <w:i w:val="0"/>
          <w:szCs w:val="24"/>
          <w:lang w:val="en-CA"/>
        </w:rPr>
        <w:t>N45° 39’ 53.3”, W74° 57’ 00.5</w:t>
      </w:r>
      <w:r>
        <w:rPr>
          <w:rFonts w:ascii="Times New Roman" w:hAnsi="Times New Roman"/>
          <w:i w:val="0"/>
          <w:szCs w:val="24"/>
          <w:lang w:val="en-CA"/>
        </w:rPr>
        <w:t>”</w:t>
      </w:r>
    </w:p>
    <w:p w14:paraId="4E88741C" w14:textId="77777777" w:rsidR="001F71CB" w:rsidRDefault="001F71CB" w:rsidP="001F71CB">
      <w:pPr>
        <w:tabs>
          <w:tab w:val="left" w:pos="360"/>
          <w:tab w:val="left" w:pos="720"/>
          <w:tab w:val="left" w:pos="5040"/>
        </w:tabs>
        <w:spacing w:after="22"/>
        <w:rPr>
          <w:rFonts w:ascii="Times New Roman" w:hAnsi="Times New Roman"/>
          <w:b/>
          <w:szCs w:val="24"/>
        </w:rPr>
      </w:pPr>
    </w:p>
    <w:p w14:paraId="63DB4477" w14:textId="77777777" w:rsidR="001F71CB" w:rsidRPr="00C70184" w:rsidRDefault="001F71CB" w:rsidP="001F71CB">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6DDE7174" w14:textId="64143E5B" w:rsidR="001F71CB" w:rsidRPr="00A43761" w:rsidRDefault="00A43761" w:rsidP="00D24FC3">
      <w:pPr>
        <w:pStyle w:val="ListParagraph"/>
        <w:numPr>
          <w:ilvl w:val="0"/>
          <w:numId w:val="39"/>
        </w:numPr>
        <w:tabs>
          <w:tab w:val="left" w:pos="360"/>
          <w:tab w:val="left" w:pos="720"/>
          <w:tab w:val="left" w:pos="5040"/>
        </w:tabs>
        <w:spacing w:after="22"/>
        <w:rPr>
          <w:rFonts w:ascii="Times New Roman" w:hAnsi="Times New Roman"/>
          <w:szCs w:val="24"/>
        </w:rPr>
      </w:pPr>
      <w:r w:rsidRPr="00A43761">
        <w:rPr>
          <w:rFonts w:ascii="Times New Roman" w:hAnsi="Times New Roman"/>
          <w:szCs w:val="24"/>
        </w:rPr>
        <w:t>Denis Marcotte</w:t>
      </w:r>
      <w:r>
        <w:rPr>
          <w:rFonts w:ascii="Times New Roman" w:hAnsi="Times New Roman"/>
          <w:szCs w:val="24"/>
        </w:rPr>
        <w:t>, cell (</w:t>
      </w:r>
      <w:r w:rsidRPr="00A43761">
        <w:rPr>
          <w:rFonts w:ascii="Times New Roman" w:hAnsi="Times New Roman"/>
          <w:szCs w:val="24"/>
        </w:rPr>
        <w:t>819</w:t>
      </w:r>
      <w:r>
        <w:rPr>
          <w:rFonts w:ascii="Times New Roman" w:hAnsi="Times New Roman"/>
          <w:szCs w:val="24"/>
        </w:rPr>
        <w:t xml:space="preserve">) </w:t>
      </w:r>
      <w:r w:rsidRPr="00A43761">
        <w:rPr>
          <w:rFonts w:ascii="Times New Roman" w:hAnsi="Times New Roman"/>
          <w:szCs w:val="24"/>
        </w:rPr>
        <w:t>923-9699</w:t>
      </w:r>
    </w:p>
    <w:p w14:paraId="41D20B2A" w14:textId="77777777" w:rsidR="001F71CB" w:rsidRPr="00117CEB" w:rsidRDefault="001F71CB" w:rsidP="001F71CB">
      <w:pPr>
        <w:tabs>
          <w:tab w:val="left" w:pos="360"/>
          <w:tab w:val="left" w:pos="720"/>
          <w:tab w:val="left" w:pos="5040"/>
        </w:tabs>
        <w:spacing w:after="22"/>
        <w:rPr>
          <w:rFonts w:ascii="Times New Roman" w:hAnsi="Times New Roman"/>
          <w:b/>
          <w:szCs w:val="24"/>
        </w:rPr>
      </w:pPr>
    </w:p>
    <w:p w14:paraId="320321A0" w14:textId="77777777" w:rsidR="001F71CB" w:rsidRPr="00493AAE" w:rsidRDefault="001F71CB" w:rsidP="001F71CB">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3D2DC906" w14:textId="0E07E373" w:rsidR="001F71CB" w:rsidRDefault="001F71C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Commercial radio – </w:t>
      </w:r>
      <w:r w:rsidR="009C7FB6">
        <w:rPr>
          <w:rFonts w:ascii="Times New Roman" w:hAnsi="Times New Roman"/>
          <w:szCs w:val="24"/>
        </w:rPr>
        <w:t>No</w:t>
      </w:r>
      <w:r>
        <w:rPr>
          <w:rFonts w:ascii="Times New Roman" w:hAnsi="Times New Roman"/>
          <w:szCs w:val="24"/>
        </w:rPr>
        <w:t xml:space="preserve"> (</w:t>
      </w:r>
      <w:r w:rsidR="009C7FB6">
        <w:rPr>
          <w:rFonts w:ascii="Times New Roman" w:hAnsi="Times New Roman"/>
          <w:szCs w:val="24"/>
        </w:rPr>
        <w:t>If there</w:t>
      </w:r>
      <w:r w:rsidR="009C5D63">
        <w:rPr>
          <w:rFonts w:ascii="Times New Roman" w:hAnsi="Times New Roman"/>
          <w:szCs w:val="24"/>
        </w:rPr>
        <w:t xml:space="preserve"> was a radio, it would transmit</w:t>
      </w:r>
      <w:r w:rsidR="009C7FB6">
        <w:rPr>
          <w:rFonts w:ascii="Times New Roman" w:hAnsi="Times New Roman"/>
          <w:szCs w:val="24"/>
        </w:rPr>
        <w:t xml:space="preserve"> and receive</w:t>
      </w:r>
      <w:r>
        <w:rPr>
          <w:rFonts w:ascii="Times New Roman" w:hAnsi="Times New Roman"/>
          <w:szCs w:val="24"/>
        </w:rPr>
        <w:t xml:space="preserve"> with the Ripon tower located at 31</w:t>
      </w:r>
      <w:r w:rsidR="00A43761">
        <w:rPr>
          <w:rFonts w:ascii="Times New Roman" w:hAnsi="Times New Roman"/>
          <w:szCs w:val="24"/>
        </w:rPr>
        <w:t>2</w:t>
      </w:r>
      <w:r>
        <w:rPr>
          <w:rFonts w:ascii="Times New Roman" w:hAnsi="Times New Roman"/>
          <w:szCs w:val="24"/>
        </w:rPr>
        <w:t>° true)</w:t>
      </w:r>
    </w:p>
    <w:p w14:paraId="2085B31D" w14:textId="77777777" w:rsidR="001F71CB" w:rsidRDefault="001F71CB"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Strong cell phone coverage </w:t>
      </w:r>
    </w:p>
    <w:p w14:paraId="68D8C521" w14:textId="77777777" w:rsidR="00515B60" w:rsidRPr="00465D98" w:rsidRDefault="00515B60">
      <w:pPr>
        <w:tabs>
          <w:tab w:val="left" w:pos="360"/>
          <w:tab w:val="left" w:pos="720"/>
          <w:tab w:val="left" w:pos="5040"/>
        </w:tabs>
        <w:spacing w:after="22"/>
        <w:rPr>
          <w:rFonts w:ascii="Times New Roman" w:hAnsi="Times New Roman"/>
          <w:szCs w:val="24"/>
        </w:rPr>
      </w:pPr>
    </w:p>
    <w:p w14:paraId="7AF1B486" w14:textId="198F04EB" w:rsidR="00515B60" w:rsidRPr="00465D98" w:rsidRDefault="009C5D63">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Checkpoint L</w:t>
      </w:r>
      <w:r w:rsidR="00515B60" w:rsidRPr="00465D98">
        <w:rPr>
          <w:rFonts w:ascii="Times New Roman" w:hAnsi="Times New Roman"/>
          <w:b/>
          <w:szCs w:val="24"/>
        </w:rPr>
        <w:t>eader</w:t>
      </w:r>
    </w:p>
    <w:p w14:paraId="4CDE6DDD" w14:textId="77777777" w:rsidR="007F1E0B" w:rsidRDefault="00A9585A"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 xml:space="preserve">Install barricades to prevent visitors from </w:t>
      </w:r>
      <w:r w:rsidR="007F1E0B">
        <w:rPr>
          <w:rFonts w:ascii="Times New Roman" w:hAnsi="Times New Roman"/>
          <w:szCs w:val="24"/>
        </w:rPr>
        <w:t>driving too far into the site.</w:t>
      </w:r>
    </w:p>
    <w:p w14:paraId="68128C68" w14:textId="796EE207" w:rsidR="007F1E0B" w:rsidRDefault="007F1E0B"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Post a volunteer at busy times to control visitors and parking.</w:t>
      </w:r>
    </w:p>
    <w:p w14:paraId="2DE231D6" w14:textId="299F82ED" w:rsidR="007F1E0B" w:rsidRPr="00725CC2" w:rsidRDefault="00725CC2" w:rsidP="00D24FC3">
      <w:pPr>
        <w:numPr>
          <w:ilvl w:val="0"/>
          <w:numId w:val="18"/>
        </w:numPr>
        <w:tabs>
          <w:tab w:val="left" w:pos="360"/>
          <w:tab w:val="left" w:pos="720"/>
          <w:tab w:val="left" w:pos="5040"/>
        </w:tabs>
        <w:spacing w:after="22"/>
        <w:ind w:left="717"/>
        <w:rPr>
          <w:rFonts w:ascii="Times New Roman" w:hAnsi="Times New Roman"/>
          <w:b/>
          <w:szCs w:val="24"/>
        </w:rPr>
      </w:pPr>
      <w:r w:rsidRPr="00725CC2">
        <w:rPr>
          <w:rFonts w:ascii="Times New Roman" w:hAnsi="Times New Roman"/>
          <w:b/>
          <w:szCs w:val="24"/>
        </w:rPr>
        <w:t xml:space="preserve">Prevent people from </w:t>
      </w:r>
      <w:r w:rsidR="007F1E0B" w:rsidRPr="00725CC2">
        <w:rPr>
          <w:rFonts w:ascii="Times New Roman" w:hAnsi="Times New Roman"/>
          <w:b/>
          <w:szCs w:val="24"/>
        </w:rPr>
        <w:t>visit</w:t>
      </w:r>
      <w:r w:rsidRPr="00725CC2">
        <w:rPr>
          <w:rFonts w:ascii="Times New Roman" w:hAnsi="Times New Roman"/>
          <w:b/>
          <w:szCs w:val="24"/>
        </w:rPr>
        <w:t>ing skiers</w:t>
      </w:r>
      <w:r w:rsidR="007F1E0B" w:rsidRPr="00725CC2">
        <w:rPr>
          <w:rFonts w:ascii="Times New Roman" w:hAnsi="Times New Roman"/>
          <w:b/>
          <w:szCs w:val="24"/>
        </w:rPr>
        <w:t xml:space="preserve"> in gold camp and</w:t>
      </w:r>
      <w:r w:rsidRPr="00725CC2">
        <w:rPr>
          <w:rFonts w:ascii="Times New Roman" w:hAnsi="Times New Roman"/>
          <w:b/>
          <w:szCs w:val="24"/>
        </w:rPr>
        <w:t xml:space="preserve"> from </w:t>
      </w:r>
      <w:r w:rsidR="007F1E0B" w:rsidRPr="00725CC2">
        <w:rPr>
          <w:rFonts w:ascii="Times New Roman" w:hAnsi="Times New Roman"/>
          <w:b/>
          <w:szCs w:val="24"/>
        </w:rPr>
        <w:t>bring</w:t>
      </w:r>
      <w:r w:rsidRPr="00725CC2">
        <w:rPr>
          <w:rFonts w:ascii="Times New Roman" w:hAnsi="Times New Roman"/>
          <w:b/>
          <w:szCs w:val="24"/>
        </w:rPr>
        <w:t>ing food and supplies to skiers.</w:t>
      </w:r>
    </w:p>
    <w:p w14:paraId="25A772E4" w14:textId="4068EEF8" w:rsidR="00515B60" w:rsidRPr="00A43761" w:rsidRDefault="00515B60" w:rsidP="00D24FC3">
      <w:pPr>
        <w:numPr>
          <w:ilvl w:val="0"/>
          <w:numId w:val="18"/>
        </w:numPr>
        <w:tabs>
          <w:tab w:val="left" w:pos="360"/>
          <w:tab w:val="left" w:pos="720"/>
          <w:tab w:val="left" w:pos="5040"/>
        </w:tabs>
        <w:spacing w:after="22"/>
        <w:ind w:left="717"/>
        <w:rPr>
          <w:rFonts w:ascii="Times New Roman" w:hAnsi="Times New Roman"/>
          <w:szCs w:val="24"/>
        </w:rPr>
      </w:pPr>
      <w:r w:rsidRPr="00A43761">
        <w:rPr>
          <w:rFonts w:ascii="Times New Roman" w:hAnsi="Times New Roman"/>
          <w:szCs w:val="24"/>
        </w:rPr>
        <w:t xml:space="preserve">On Sunday morning, the Gold Coureurs de Bois should leave at </w:t>
      </w:r>
      <w:r w:rsidR="007F66A2" w:rsidRPr="00A43761">
        <w:rPr>
          <w:rFonts w:ascii="Times New Roman" w:hAnsi="Times New Roman"/>
          <w:szCs w:val="24"/>
        </w:rPr>
        <w:t>5:40</w:t>
      </w:r>
      <w:r w:rsidRPr="00A43761">
        <w:rPr>
          <w:rFonts w:ascii="Times New Roman" w:hAnsi="Times New Roman"/>
          <w:szCs w:val="24"/>
        </w:rPr>
        <w:t xml:space="preserve">.  It is important that this time be respected, because CP # </w:t>
      </w:r>
      <w:r w:rsidR="007F66A2" w:rsidRPr="00A43761">
        <w:rPr>
          <w:rFonts w:ascii="Times New Roman" w:hAnsi="Times New Roman"/>
          <w:szCs w:val="24"/>
        </w:rPr>
        <w:t>7</w:t>
      </w:r>
      <w:r w:rsidRPr="00A43761">
        <w:rPr>
          <w:rFonts w:ascii="Times New Roman" w:hAnsi="Times New Roman"/>
          <w:szCs w:val="24"/>
        </w:rPr>
        <w:t xml:space="preserve"> might not be ready to receive skiers if they leave earlier.</w:t>
      </w:r>
      <w:r w:rsidR="00A75711">
        <w:rPr>
          <w:rFonts w:ascii="Times New Roman" w:hAnsi="Times New Roman"/>
          <w:szCs w:val="24"/>
        </w:rPr>
        <w:t xml:space="preserve">  Skiers leave directly from Gold Camp and do not use the Sunday morning start for tour</w:t>
      </w:r>
      <w:r w:rsidR="00F13F65">
        <w:rPr>
          <w:rFonts w:ascii="Times New Roman" w:hAnsi="Times New Roman"/>
          <w:szCs w:val="24"/>
        </w:rPr>
        <w:t>ers.</w:t>
      </w:r>
    </w:p>
    <w:p w14:paraId="311FBD90" w14:textId="0D8C1285" w:rsidR="007F1E0B" w:rsidRDefault="00515B60" w:rsidP="00D24FC3">
      <w:pPr>
        <w:numPr>
          <w:ilvl w:val="0"/>
          <w:numId w:val="18"/>
        </w:numPr>
        <w:tabs>
          <w:tab w:val="left" w:pos="360"/>
          <w:tab w:val="left" w:pos="720"/>
          <w:tab w:val="left" w:pos="5040"/>
        </w:tabs>
        <w:spacing w:after="22"/>
        <w:ind w:left="717"/>
        <w:rPr>
          <w:rFonts w:ascii="Times New Roman" w:hAnsi="Times New Roman"/>
          <w:szCs w:val="24"/>
        </w:rPr>
      </w:pPr>
      <w:r w:rsidRPr="00465D98">
        <w:rPr>
          <w:rFonts w:ascii="Times New Roman" w:hAnsi="Times New Roman"/>
          <w:szCs w:val="24"/>
        </w:rPr>
        <w:t>No skiers should leave the camp after 6</w:t>
      </w:r>
      <w:r w:rsidR="007F66A2">
        <w:rPr>
          <w:rFonts w:ascii="Times New Roman" w:hAnsi="Times New Roman"/>
          <w:szCs w:val="24"/>
        </w:rPr>
        <w:t>:0</w:t>
      </w:r>
      <w:r w:rsidRPr="00465D98">
        <w:rPr>
          <w:rFonts w:ascii="Times New Roman" w:hAnsi="Times New Roman"/>
          <w:szCs w:val="24"/>
        </w:rPr>
        <w:t>0 or after the sweep</w:t>
      </w:r>
      <w:r w:rsidR="000867CC">
        <w:rPr>
          <w:rFonts w:ascii="Times New Roman" w:hAnsi="Times New Roman"/>
          <w:szCs w:val="24"/>
        </w:rPr>
        <w:t xml:space="preserve">.  Place cones or tape across the trail at check-out to prevent other skiers from starting here. </w:t>
      </w:r>
    </w:p>
    <w:p w14:paraId="5887165C" w14:textId="2E49D85C" w:rsidR="007F1E0B" w:rsidRDefault="007F1E0B" w:rsidP="00D24FC3">
      <w:pPr>
        <w:numPr>
          <w:ilvl w:val="0"/>
          <w:numId w:val="18"/>
        </w:numPr>
        <w:tabs>
          <w:tab w:val="left" w:pos="360"/>
          <w:tab w:val="left" w:pos="720"/>
          <w:tab w:val="left" w:pos="5040"/>
        </w:tabs>
        <w:spacing w:after="22"/>
        <w:ind w:left="717"/>
        <w:rPr>
          <w:rFonts w:ascii="Times New Roman" w:hAnsi="Times New Roman"/>
          <w:szCs w:val="24"/>
        </w:rPr>
      </w:pPr>
      <w:r w:rsidRPr="00A9585A">
        <w:rPr>
          <w:rFonts w:ascii="Times New Roman" w:hAnsi="Times New Roman"/>
          <w:szCs w:val="24"/>
        </w:rPr>
        <w:t>Make a list of any</w:t>
      </w:r>
      <w:r>
        <w:rPr>
          <w:rFonts w:ascii="Times New Roman" w:hAnsi="Times New Roman"/>
          <w:szCs w:val="24"/>
        </w:rPr>
        <w:t xml:space="preserve"> Gold skier</w:t>
      </w:r>
      <w:r w:rsidRPr="00A9585A">
        <w:rPr>
          <w:rFonts w:ascii="Times New Roman" w:hAnsi="Times New Roman"/>
          <w:szCs w:val="24"/>
        </w:rPr>
        <w:t xml:space="preserve"> who </w:t>
      </w:r>
      <w:r>
        <w:rPr>
          <w:rFonts w:ascii="Times New Roman" w:hAnsi="Times New Roman"/>
          <w:szCs w:val="24"/>
        </w:rPr>
        <w:t>does not ski out in the morning and provide it to Admin-2</w:t>
      </w:r>
    </w:p>
    <w:p w14:paraId="5EC40AC3" w14:textId="21DDC983" w:rsidR="004B7C35" w:rsidRDefault="004B7C35"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After the skiers have left on Sunday morning, burn all hay</w:t>
      </w:r>
    </w:p>
    <w:p w14:paraId="2F3118F0" w14:textId="77777777" w:rsidR="00515B60" w:rsidRPr="00465D98" w:rsidRDefault="00515B60" w:rsidP="00D24FC3">
      <w:pPr>
        <w:numPr>
          <w:ilvl w:val="0"/>
          <w:numId w:val="18"/>
        </w:numPr>
        <w:tabs>
          <w:tab w:val="left" w:pos="360"/>
          <w:tab w:val="left" w:pos="720"/>
          <w:tab w:val="left" w:pos="5040"/>
        </w:tabs>
        <w:spacing w:after="22"/>
        <w:ind w:left="717"/>
        <w:rPr>
          <w:rFonts w:ascii="Times New Roman" w:hAnsi="Times New Roman"/>
          <w:szCs w:val="24"/>
        </w:rPr>
      </w:pPr>
      <w:r w:rsidRPr="00465D98">
        <w:rPr>
          <w:rFonts w:ascii="Times New Roman" w:hAnsi="Times New Roman"/>
          <w:szCs w:val="24"/>
        </w:rPr>
        <w:t>There should always be an adult with the youths when they are working on the site, i.e. cutting the wood or carrying hay.</w:t>
      </w:r>
    </w:p>
    <w:p w14:paraId="099681B0" w14:textId="77777777" w:rsidR="00515B60" w:rsidRPr="00465D98" w:rsidRDefault="00515B60" w:rsidP="00B42785">
      <w:pPr>
        <w:numPr>
          <w:ilvl w:val="12"/>
          <w:numId w:val="0"/>
        </w:numPr>
        <w:tabs>
          <w:tab w:val="left" w:pos="360"/>
        </w:tabs>
        <w:spacing w:after="22"/>
        <w:rPr>
          <w:rFonts w:ascii="Times New Roman" w:hAnsi="Times New Roman"/>
          <w:b/>
          <w:szCs w:val="24"/>
        </w:rPr>
      </w:pPr>
    </w:p>
    <w:p w14:paraId="6DF9EFE3" w14:textId="77777777" w:rsidR="00515B60" w:rsidRPr="00465D98" w:rsidRDefault="00515B60">
      <w:pPr>
        <w:numPr>
          <w:ilvl w:val="12"/>
          <w:numId w:val="0"/>
        </w:numPr>
        <w:tabs>
          <w:tab w:val="left" w:pos="360"/>
          <w:tab w:val="left" w:pos="720"/>
          <w:tab w:val="left" w:pos="5040"/>
        </w:tabs>
        <w:spacing w:after="22"/>
        <w:rPr>
          <w:rFonts w:ascii="Times New Roman" w:hAnsi="Times New Roman"/>
          <w:szCs w:val="24"/>
        </w:rPr>
      </w:pPr>
      <w:r w:rsidRPr="00465D98">
        <w:rPr>
          <w:rFonts w:ascii="Times New Roman" w:hAnsi="Times New Roman"/>
          <w:b/>
          <w:szCs w:val="24"/>
        </w:rPr>
        <w:t>8.</w:t>
      </w:r>
      <w:r w:rsidRPr="00465D98">
        <w:rPr>
          <w:rFonts w:ascii="Times New Roman" w:hAnsi="Times New Roman"/>
          <w:b/>
          <w:szCs w:val="24"/>
        </w:rPr>
        <w:tab/>
        <w:t>Specific Tasks for Volunteers</w:t>
      </w:r>
    </w:p>
    <w:p w14:paraId="0B359C73" w14:textId="77777777" w:rsidR="007F1E0B" w:rsidRDefault="007F1E0B"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Provide firewood, hot water and hay to skiers at their campsites.</w:t>
      </w:r>
    </w:p>
    <w:p w14:paraId="763BA87B" w14:textId="77777777" w:rsidR="008429E1" w:rsidRDefault="007F1E0B" w:rsidP="00D24FC3">
      <w:pPr>
        <w:numPr>
          <w:ilvl w:val="0"/>
          <w:numId w:val="18"/>
        </w:numPr>
        <w:tabs>
          <w:tab w:val="left" w:pos="360"/>
          <w:tab w:val="left" w:pos="720"/>
          <w:tab w:val="left" w:pos="5040"/>
        </w:tabs>
        <w:spacing w:after="22"/>
        <w:ind w:left="717"/>
        <w:rPr>
          <w:rFonts w:ascii="Times New Roman" w:hAnsi="Times New Roman"/>
          <w:szCs w:val="24"/>
        </w:rPr>
      </w:pPr>
      <w:r>
        <w:rPr>
          <w:rFonts w:ascii="Times New Roman" w:hAnsi="Times New Roman"/>
          <w:szCs w:val="24"/>
        </w:rPr>
        <w:t>Light fires for skiers using the propane flame thrower</w:t>
      </w:r>
    </w:p>
    <w:p w14:paraId="4B4A410B" w14:textId="69BB5D68" w:rsidR="008429E1" w:rsidRPr="008429E1" w:rsidRDefault="00B42785" w:rsidP="00D24FC3">
      <w:pPr>
        <w:numPr>
          <w:ilvl w:val="0"/>
          <w:numId w:val="18"/>
        </w:numPr>
        <w:tabs>
          <w:tab w:val="left" w:pos="360"/>
          <w:tab w:val="left" w:pos="720"/>
          <w:tab w:val="left" w:pos="5040"/>
        </w:tabs>
        <w:spacing w:after="22"/>
        <w:ind w:left="717"/>
        <w:rPr>
          <w:rFonts w:ascii="Times New Roman" w:hAnsi="Times New Roman"/>
          <w:szCs w:val="24"/>
        </w:rPr>
      </w:pPr>
      <w:r w:rsidRPr="008429E1">
        <w:rPr>
          <w:rFonts w:ascii="Times New Roman" w:hAnsi="Times New Roman"/>
          <w:szCs w:val="24"/>
        </w:rPr>
        <w:t>Mark</w:t>
      </w:r>
      <w:r w:rsidR="00515B60" w:rsidRPr="008429E1">
        <w:rPr>
          <w:rFonts w:ascii="Times New Roman" w:hAnsi="Times New Roman"/>
          <w:szCs w:val="24"/>
        </w:rPr>
        <w:t xml:space="preserve"> the camping sign on the bibs of all Gold Coureurs de Bois skiers when they check IN.</w:t>
      </w:r>
      <w:r w:rsidR="004B63B3" w:rsidRPr="00A9585A">
        <w:t xml:space="preserve"> </w:t>
      </w:r>
    </w:p>
    <w:p w14:paraId="71BB6A91" w14:textId="3463B6D3" w:rsidR="00D2210C" w:rsidRPr="00465D98" w:rsidRDefault="00515B60" w:rsidP="00F113AB">
      <w:pPr>
        <w:pStyle w:val="Heading2"/>
        <w:jc w:val="center"/>
        <w:rPr>
          <w:rFonts w:ascii="Times New Roman" w:hAnsi="Times New Roman"/>
          <w:sz w:val="24"/>
          <w:szCs w:val="24"/>
        </w:rPr>
      </w:pPr>
      <w:r w:rsidRPr="00A9585A">
        <w:br w:type="page"/>
      </w:r>
      <w:r w:rsidR="00F113AB" w:rsidRPr="00465D98">
        <w:rPr>
          <w:rFonts w:ascii="Times New Roman" w:hAnsi="Times New Roman"/>
          <w:sz w:val="24"/>
          <w:szCs w:val="24"/>
        </w:rPr>
        <w:t xml:space="preserve"> </w:t>
      </w:r>
    </w:p>
    <w:p w14:paraId="38AA98E0" w14:textId="6B9CDDE7" w:rsidR="00515B60" w:rsidRPr="008429E1" w:rsidRDefault="00515B60" w:rsidP="008429E1">
      <w:pPr>
        <w:pStyle w:val="Heading2"/>
        <w:jc w:val="center"/>
        <w:rPr>
          <w:rFonts w:ascii="Times New Roman" w:hAnsi="Times New Roman"/>
          <w:sz w:val="24"/>
          <w:szCs w:val="24"/>
          <w:u w:val="single"/>
        </w:rPr>
      </w:pPr>
      <w:bookmarkStart w:id="393" w:name="_Toc403379959"/>
      <w:r w:rsidRPr="008429E1">
        <w:rPr>
          <w:rFonts w:ascii="Times New Roman" w:hAnsi="Times New Roman"/>
          <w:sz w:val="24"/>
          <w:szCs w:val="24"/>
          <w:u w:val="single"/>
        </w:rPr>
        <w:t>Checkpoint # 7</w:t>
      </w:r>
      <w:r w:rsidR="00540143" w:rsidRPr="008429E1">
        <w:rPr>
          <w:rFonts w:ascii="Times New Roman" w:hAnsi="Times New Roman"/>
          <w:sz w:val="24"/>
          <w:szCs w:val="24"/>
          <w:u w:val="single"/>
        </w:rPr>
        <w:t xml:space="preserve"> – </w:t>
      </w:r>
      <w:r w:rsidR="00E3795E" w:rsidRPr="008429E1">
        <w:rPr>
          <w:rFonts w:ascii="Times New Roman" w:hAnsi="Times New Roman"/>
          <w:sz w:val="24"/>
          <w:szCs w:val="24"/>
          <w:u w:val="single"/>
        </w:rPr>
        <w:t>Kenauk Reserve – Sporting Clay Field</w:t>
      </w:r>
      <w:bookmarkEnd w:id="393"/>
    </w:p>
    <w:p w14:paraId="03B78F96" w14:textId="77777777" w:rsidR="00515B60" w:rsidRPr="00465D98" w:rsidRDefault="00515B60">
      <w:pPr>
        <w:numPr>
          <w:ilvl w:val="12"/>
          <w:numId w:val="0"/>
        </w:numPr>
        <w:tabs>
          <w:tab w:val="left" w:pos="360"/>
          <w:tab w:val="left" w:pos="720"/>
          <w:tab w:val="left" w:pos="5040"/>
        </w:tabs>
        <w:spacing w:after="22"/>
        <w:rPr>
          <w:rFonts w:ascii="Times New Roman" w:hAnsi="Times New Roman"/>
          <w:szCs w:val="24"/>
        </w:rPr>
      </w:pPr>
    </w:p>
    <w:p w14:paraId="4B0D683E" w14:textId="746C8747" w:rsidR="00515B60" w:rsidRPr="00E3795E" w:rsidRDefault="00E3795E" w:rsidP="00E3795E">
      <w:pPr>
        <w:numPr>
          <w:ilvl w:val="12"/>
          <w:numId w:val="0"/>
        </w:numPr>
        <w:tabs>
          <w:tab w:val="left" w:pos="360"/>
          <w:tab w:val="left" w:pos="720"/>
          <w:tab w:val="left" w:pos="5040"/>
        </w:tabs>
        <w:spacing w:after="22"/>
        <w:jc w:val="center"/>
        <w:rPr>
          <w:rFonts w:ascii="Times New Roman" w:hAnsi="Times New Roman"/>
          <w:szCs w:val="24"/>
        </w:rPr>
      </w:pPr>
      <w:r w:rsidRPr="00E3795E">
        <w:rPr>
          <w:rFonts w:ascii="Times New Roman" w:hAnsi="Times New Roman"/>
          <w:szCs w:val="24"/>
        </w:rPr>
        <w:t>Same as Checkpoint 5</w:t>
      </w:r>
      <w:r w:rsidR="00811C03">
        <w:rPr>
          <w:rFonts w:ascii="Times New Roman" w:hAnsi="Times New Roman"/>
          <w:szCs w:val="24"/>
        </w:rPr>
        <w:t xml:space="preserve"> except:</w:t>
      </w:r>
    </w:p>
    <w:p w14:paraId="5A90CF85" w14:textId="77777777" w:rsidR="00B642D1" w:rsidRPr="00465D98" w:rsidRDefault="00B642D1">
      <w:pPr>
        <w:numPr>
          <w:ilvl w:val="12"/>
          <w:numId w:val="0"/>
        </w:numPr>
        <w:tabs>
          <w:tab w:val="left" w:pos="360"/>
          <w:tab w:val="left" w:pos="720"/>
          <w:tab w:val="left" w:pos="5040"/>
        </w:tabs>
        <w:spacing w:after="22"/>
        <w:rPr>
          <w:rFonts w:ascii="Times New Roman" w:hAnsi="Times New Roman"/>
          <w:szCs w:val="24"/>
        </w:rPr>
      </w:pPr>
    </w:p>
    <w:p w14:paraId="2A10BB00" w14:textId="62ACA05B" w:rsidR="00515B60" w:rsidRPr="008429E1" w:rsidRDefault="00515B60" w:rsidP="008429E1">
      <w:pPr>
        <w:pStyle w:val="Heading2"/>
        <w:jc w:val="center"/>
        <w:rPr>
          <w:rFonts w:ascii="Times New Roman" w:hAnsi="Times New Roman"/>
          <w:sz w:val="24"/>
          <w:szCs w:val="24"/>
          <w:u w:val="single"/>
        </w:rPr>
      </w:pPr>
      <w:r w:rsidRPr="00C24786">
        <w:rPr>
          <w:lang w:val="fr-FR"/>
        </w:rPr>
        <w:br w:type="page"/>
      </w:r>
      <w:bookmarkStart w:id="394" w:name="_Toc403379960"/>
      <w:r w:rsidRPr="008429E1">
        <w:rPr>
          <w:rFonts w:ascii="Times New Roman" w:hAnsi="Times New Roman"/>
          <w:sz w:val="24"/>
          <w:szCs w:val="24"/>
          <w:u w:val="single"/>
        </w:rPr>
        <w:t>Checkpoint # 8</w:t>
      </w:r>
      <w:r w:rsidR="005233E9" w:rsidRPr="008429E1">
        <w:rPr>
          <w:rFonts w:ascii="Times New Roman" w:hAnsi="Times New Roman"/>
          <w:sz w:val="24"/>
          <w:szCs w:val="24"/>
          <w:u w:val="single"/>
        </w:rPr>
        <w:t xml:space="preserve"> – </w:t>
      </w:r>
      <w:r w:rsidR="003E1BDD" w:rsidRPr="008429E1">
        <w:rPr>
          <w:rFonts w:ascii="Times New Roman" w:hAnsi="Times New Roman"/>
          <w:sz w:val="24"/>
          <w:szCs w:val="24"/>
          <w:u w:val="single"/>
        </w:rPr>
        <w:t>Kenauk Reserve – Sand Pit</w:t>
      </w:r>
      <w:bookmarkEnd w:id="394"/>
    </w:p>
    <w:p w14:paraId="5EE2AA91" w14:textId="77777777" w:rsidR="00515B60" w:rsidRPr="00465D98" w:rsidRDefault="00515B60">
      <w:pPr>
        <w:pStyle w:val="BodyText22"/>
        <w:tabs>
          <w:tab w:val="left" w:pos="720"/>
          <w:tab w:val="left" w:pos="5040"/>
        </w:tabs>
        <w:spacing w:after="22"/>
        <w:rPr>
          <w:rFonts w:ascii="Times New Roman" w:hAnsi="Times New Roman"/>
          <w:sz w:val="24"/>
          <w:szCs w:val="24"/>
          <w:lang w:val="en-US"/>
        </w:rPr>
      </w:pPr>
    </w:p>
    <w:p w14:paraId="72C9BED2" w14:textId="77777777" w:rsidR="002A09F9" w:rsidRPr="006252E7" w:rsidRDefault="002A09F9" w:rsidP="002A09F9">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40AA80BD" w14:textId="0256EF34" w:rsidR="002A09F9" w:rsidRPr="00A75711" w:rsidRDefault="002A09F9"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rPr>
        <w:t>Chemin Taunton, Kenauk Reserve, Montebello</w:t>
      </w:r>
    </w:p>
    <w:p w14:paraId="49ACA9AF" w14:textId="5CC751B0" w:rsidR="002A09F9" w:rsidRPr="002A09F9" w:rsidRDefault="002A09F9" w:rsidP="00D24FC3">
      <w:pPr>
        <w:pStyle w:val="BodyText"/>
        <w:numPr>
          <w:ilvl w:val="0"/>
          <w:numId w:val="41"/>
        </w:numPr>
        <w:tabs>
          <w:tab w:val="center" w:pos="4962"/>
          <w:tab w:val="right" w:pos="10206"/>
        </w:tabs>
        <w:rPr>
          <w:rFonts w:ascii="Times New Roman" w:hAnsi="Times New Roman"/>
          <w:i w:val="0"/>
          <w:szCs w:val="24"/>
        </w:rPr>
      </w:pPr>
      <w:r w:rsidRPr="002A09F9">
        <w:rPr>
          <w:rFonts w:ascii="Times New Roman" w:hAnsi="Times New Roman"/>
          <w:i w:val="0"/>
          <w:szCs w:val="24"/>
        </w:rPr>
        <w:t>N45° 45’ 48.5”, W74° 50’ 17.5</w:t>
      </w:r>
      <w:r>
        <w:rPr>
          <w:rFonts w:ascii="Times New Roman" w:hAnsi="Times New Roman"/>
          <w:i w:val="0"/>
          <w:szCs w:val="24"/>
        </w:rPr>
        <w:t>”</w:t>
      </w:r>
    </w:p>
    <w:p w14:paraId="4765F409" w14:textId="77777777" w:rsidR="002A09F9" w:rsidRDefault="002A09F9" w:rsidP="002A09F9">
      <w:pPr>
        <w:tabs>
          <w:tab w:val="left" w:pos="360"/>
          <w:tab w:val="left" w:pos="720"/>
          <w:tab w:val="left" w:pos="5040"/>
        </w:tabs>
        <w:spacing w:after="22"/>
        <w:rPr>
          <w:rFonts w:ascii="Times New Roman" w:hAnsi="Times New Roman"/>
          <w:b/>
          <w:szCs w:val="24"/>
        </w:rPr>
      </w:pPr>
    </w:p>
    <w:p w14:paraId="1D6BF39A" w14:textId="77777777" w:rsidR="006F5425" w:rsidRPr="00C70184" w:rsidRDefault="006F5425" w:rsidP="006F5425">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516D0EF2" w14:textId="77777777" w:rsidR="006F5425" w:rsidRPr="00117CEB" w:rsidRDefault="006F5425" w:rsidP="00D24FC3">
      <w:pPr>
        <w:pStyle w:val="ListParagraph"/>
        <w:numPr>
          <w:ilvl w:val="0"/>
          <w:numId w:val="39"/>
        </w:numPr>
        <w:tabs>
          <w:tab w:val="left" w:pos="360"/>
          <w:tab w:val="left" w:pos="720"/>
          <w:tab w:val="left" w:pos="5040"/>
        </w:tabs>
        <w:spacing w:after="22"/>
        <w:rPr>
          <w:rFonts w:ascii="Times New Roman" w:hAnsi="Times New Roman"/>
          <w:b/>
          <w:szCs w:val="24"/>
        </w:rPr>
      </w:pPr>
      <w:r w:rsidRPr="00117CEB">
        <w:rPr>
          <w:rFonts w:ascii="Times New Roman" w:hAnsi="Times New Roman"/>
          <w:szCs w:val="24"/>
        </w:rPr>
        <w:t xml:space="preserve">Kenauk Nature, Bill Nowell </w:t>
      </w:r>
      <w:r>
        <w:rPr>
          <w:rFonts w:ascii="Times New Roman" w:hAnsi="Times New Roman"/>
          <w:szCs w:val="24"/>
        </w:rPr>
        <w:t>(former CSM Board member), cell (819) 230-6620, (819) 423-5573</w:t>
      </w:r>
    </w:p>
    <w:p w14:paraId="5FE33600" w14:textId="77777777" w:rsidR="006F5425" w:rsidRPr="00117CEB" w:rsidRDefault="006F5425" w:rsidP="006F5425">
      <w:pPr>
        <w:tabs>
          <w:tab w:val="left" w:pos="360"/>
          <w:tab w:val="left" w:pos="720"/>
          <w:tab w:val="left" w:pos="5040"/>
        </w:tabs>
        <w:spacing w:after="22"/>
        <w:rPr>
          <w:rFonts w:ascii="Times New Roman" w:hAnsi="Times New Roman"/>
          <w:b/>
          <w:szCs w:val="24"/>
        </w:rPr>
      </w:pPr>
    </w:p>
    <w:p w14:paraId="2A9B80E8" w14:textId="77777777" w:rsidR="006F5425" w:rsidRPr="00493AAE" w:rsidRDefault="006F5425" w:rsidP="006F5425">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AAD1521" w14:textId="0932DFE6" w:rsidR="006F5425" w:rsidRDefault="006F5425"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2</w:t>
      </w:r>
      <w:r w:rsidR="008B2734">
        <w:rPr>
          <w:rFonts w:ascii="Times New Roman" w:hAnsi="Times New Roman"/>
          <w:szCs w:val="24"/>
        </w:rPr>
        <w:t>7</w:t>
      </w:r>
      <w:r>
        <w:rPr>
          <w:rFonts w:ascii="Times New Roman" w:hAnsi="Times New Roman"/>
          <w:szCs w:val="24"/>
        </w:rPr>
        <w:t>9° true)</w:t>
      </w:r>
    </w:p>
    <w:p w14:paraId="0A1D7356" w14:textId="03CDF809" w:rsidR="006F5425" w:rsidRPr="008B2734" w:rsidRDefault="006F5425" w:rsidP="00D24FC3">
      <w:pPr>
        <w:pStyle w:val="ListParagraph"/>
        <w:numPr>
          <w:ilvl w:val="0"/>
          <w:numId w:val="34"/>
        </w:numPr>
        <w:tabs>
          <w:tab w:val="left" w:pos="360"/>
          <w:tab w:val="left" w:pos="720"/>
          <w:tab w:val="left" w:pos="5040"/>
        </w:tabs>
        <w:spacing w:after="22"/>
        <w:rPr>
          <w:rFonts w:ascii="Times New Roman" w:hAnsi="Times New Roman"/>
          <w:szCs w:val="24"/>
        </w:rPr>
      </w:pPr>
      <w:r w:rsidRPr="008B2734">
        <w:rPr>
          <w:rFonts w:ascii="Times New Roman" w:hAnsi="Times New Roman"/>
          <w:szCs w:val="24"/>
        </w:rPr>
        <w:t>There is no cell phone coverage</w:t>
      </w:r>
      <w:r w:rsidR="008B2734">
        <w:rPr>
          <w:rFonts w:ascii="Times New Roman" w:hAnsi="Times New Roman"/>
          <w:szCs w:val="24"/>
        </w:rPr>
        <w:t>,</w:t>
      </w:r>
      <w:r w:rsidRPr="008B2734">
        <w:rPr>
          <w:rFonts w:ascii="Times New Roman" w:hAnsi="Times New Roman"/>
          <w:szCs w:val="24"/>
        </w:rPr>
        <w:t xml:space="preserve"> even with a booster</w:t>
      </w:r>
    </w:p>
    <w:p w14:paraId="26DE71E0" w14:textId="77777777" w:rsidR="006F5425" w:rsidRPr="00465D98" w:rsidRDefault="006F5425" w:rsidP="006F5425">
      <w:pPr>
        <w:tabs>
          <w:tab w:val="left" w:pos="360"/>
          <w:tab w:val="left" w:pos="720"/>
          <w:tab w:val="left" w:pos="5040"/>
        </w:tabs>
        <w:spacing w:after="22"/>
        <w:rPr>
          <w:rFonts w:ascii="Times New Roman" w:hAnsi="Times New Roman"/>
          <w:szCs w:val="24"/>
        </w:rPr>
      </w:pPr>
    </w:p>
    <w:p w14:paraId="3EC36ABA" w14:textId="54D1FD92" w:rsidR="006F5425" w:rsidRPr="00465D98" w:rsidRDefault="00BC7317" w:rsidP="006F5425">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CP l</w:t>
      </w:r>
      <w:r w:rsidR="006F5425" w:rsidRPr="00465D98">
        <w:rPr>
          <w:rFonts w:ascii="Times New Roman" w:hAnsi="Times New Roman"/>
          <w:b/>
          <w:szCs w:val="24"/>
        </w:rPr>
        <w:t>eader</w:t>
      </w:r>
    </w:p>
    <w:p w14:paraId="69E23EEE" w14:textId="77777777" w:rsidR="006F5425" w:rsidRPr="007D533D" w:rsidRDefault="006F5425" w:rsidP="00D24FC3">
      <w:pPr>
        <w:numPr>
          <w:ilvl w:val="0"/>
          <w:numId w:val="18"/>
        </w:numPr>
        <w:tabs>
          <w:tab w:val="left" w:pos="851"/>
          <w:tab w:val="left" w:pos="5040"/>
        </w:tabs>
        <w:spacing w:after="22"/>
        <w:ind w:left="717"/>
        <w:rPr>
          <w:rFonts w:ascii="Times New Roman" w:hAnsi="Times New Roman"/>
          <w:szCs w:val="24"/>
        </w:rPr>
      </w:pPr>
      <w:r w:rsidRPr="007D533D">
        <w:rPr>
          <w:rFonts w:ascii="Times New Roman" w:hAnsi="Times New Roman"/>
          <w:szCs w:val="24"/>
        </w:rPr>
        <w:t xml:space="preserve">No private </w:t>
      </w:r>
      <w:r>
        <w:rPr>
          <w:rFonts w:ascii="Times New Roman" w:hAnsi="Times New Roman"/>
          <w:szCs w:val="24"/>
        </w:rPr>
        <w:t>vehicles are permitted in the Ke</w:t>
      </w:r>
      <w:r w:rsidRPr="007D533D">
        <w:rPr>
          <w:rFonts w:ascii="Times New Roman" w:hAnsi="Times New Roman"/>
          <w:szCs w:val="24"/>
        </w:rPr>
        <w:t xml:space="preserve">nauk Reserve.  </w:t>
      </w:r>
    </w:p>
    <w:p w14:paraId="279516BD" w14:textId="77777777" w:rsidR="006F5425" w:rsidRDefault="006F5425" w:rsidP="006F5425">
      <w:pPr>
        <w:numPr>
          <w:ilvl w:val="0"/>
          <w:numId w:val="1"/>
        </w:numPr>
        <w:ind w:left="717"/>
        <w:rPr>
          <w:rFonts w:ascii="Times New Roman" w:hAnsi="Times New Roman"/>
          <w:szCs w:val="24"/>
          <w:lang w:val="en-GB"/>
        </w:rPr>
      </w:pPr>
      <w:r w:rsidRPr="007D533D">
        <w:rPr>
          <w:rFonts w:ascii="Times New Roman" w:hAnsi="Times New Roman"/>
          <w:szCs w:val="24"/>
        </w:rPr>
        <w:t>Cadets will be stationed at the intersection of Côté Angèle and Chemin Kenauk to stop unauthorized vehicles.</w:t>
      </w:r>
      <w:r w:rsidRPr="007D533D">
        <w:rPr>
          <w:rFonts w:ascii="Times New Roman" w:hAnsi="Times New Roman"/>
          <w:szCs w:val="24"/>
          <w:lang w:val="en-GB"/>
        </w:rPr>
        <w:t xml:space="preserve"> </w:t>
      </w:r>
    </w:p>
    <w:p w14:paraId="7DD6639E" w14:textId="3296174F" w:rsidR="002A09F9" w:rsidRDefault="006F5425" w:rsidP="008B2734">
      <w:pPr>
        <w:numPr>
          <w:ilvl w:val="0"/>
          <w:numId w:val="1"/>
        </w:numPr>
        <w:ind w:left="717"/>
        <w:rPr>
          <w:rFonts w:ascii="Times New Roman" w:hAnsi="Times New Roman"/>
          <w:szCs w:val="24"/>
          <w:lang w:val="en-GB"/>
        </w:rPr>
      </w:pPr>
      <w:r w:rsidRPr="00465D98">
        <w:rPr>
          <w:rFonts w:ascii="Times New Roman" w:hAnsi="Times New Roman"/>
          <w:szCs w:val="24"/>
          <w:lang w:val="en-GB"/>
        </w:rPr>
        <w:t>The gate at the entrance of the Chemin Kenauk will be left open all day.</w:t>
      </w:r>
    </w:p>
    <w:p w14:paraId="43090B17" w14:textId="0F6A49F9" w:rsidR="008B2734" w:rsidRPr="008B2734" w:rsidRDefault="00527CD5" w:rsidP="008B2734">
      <w:pPr>
        <w:numPr>
          <w:ilvl w:val="0"/>
          <w:numId w:val="1"/>
        </w:numPr>
        <w:ind w:left="717"/>
        <w:rPr>
          <w:rFonts w:ascii="Times New Roman" w:hAnsi="Times New Roman"/>
          <w:szCs w:val="24"/>
          <w:lang w:val="en-GB"/>
        </w:rPr>
      </w:pPr>
      <w:r>
        <w:rPr>
          <w:rFonts w:ascii="Times New Roman" w:hAnsi="Times New Roman"/>
          <w:szCs w:val="24"/>
          <w:lang w:val="en-GB"/>
        </w:rPr>
        <w:t>Part of Chemin Taunton between Lac Poisson Blanc and the checkpoint is narrow and does not allow two-way traffic.  Buses will be instructed to communicate with each other using their own radio system to ensure that two buses don’t meet on the road.</w:t>
      </w:r>
    </w:p>
    <w:p w14:paraId="24B8AF2B" w14:textId="77777777" w:rsidR="002A09F9" w:rsidRDefault="002A09F9" w:rsidP="002A09F9">
      <w:pPr>
        <w:tabs>
          <w:tab w:val="left" w:pos="567"/>
          <w:tab w:val="left" w:pos="5040"/>
        </w:tabs>
        <w:spacing w:after="22"/>
        <w:rPr>
          <w:rFonts w:ascii="Times New Roman" w:hAnsi="Times New Roman"/>
          <w:b/>
          <w:szCs w:val="24"/>
        </w:rPr>
      </w:pPr>
    </w:p>
    <w:p w14:paraId="5C24C761" w14:textId="77777777" w:rsidR="002A09F9" w:rsidRPr="00465D98" w:rsidRDefault="002A09F9" w:rsidP="002A09F9">
      <w:pPr>
        <w:tabs>
          <w:tab w:val="left" w:pos="567"/>
          <w:tab w:val="left" w:pos="5040"/>
        </w:tabs>
        <w:spacing w:after="22"/>
        <w:rPr>
          <w:rFonts w:ascii="Times New Roman" w:hAnsi="Times New Roman"/>
          <w:szCs w:val="24"/>
        </w:rPr>
      </w:pPr>
      <w:r w:rsidRPr="00465D98">
        <w:rPr>
          <w:rFonts w:ascii="Times New Roman" w:hAnsi="Times New Roman"/>
          <w:b/>
          <w:szCs w:val="24"/>
        </w:rPr>
        <w:t>Specific Tasks for Volunteers</w:t>
      </w:r>
    </w:p>
    <w:p w14:paraId="028EB54B" w14:textId="3D7C5223" w:rsidR="00811C03" w:rsidRPr="004D1F8B" w:rsidRDefault="00811C03" w:rsidP="00D24FC3">
      <w:pPr>
        <w:pStyle w:val="ListParagraph"/>
        <w:numPr>
          <w:ilvl w:val="0"/>
          <w:numId w:val="48"/>
        </w:numPr>
        <w:tabs>
          <w:tab w:val="left" w:pos="360"/>
          <w:tab w:val="left" w:pos="720"/>
          <w:tab w:val="left" w:pos="5040"/>
        </w:tabs>
        <w:spacing w:after="22"/>
        <w:rPr>
          <w:rFonts w:ascii="Times New Roman" w:hAnsi="Times New Roman"/>
          <w:szCs w:val="24"/>
        </w:rPr>
      </w:pPr>
      <w:r w:rsidRPr="004D1F8B">
        <w:rPr>
          <w:rFonts w:ascii="Times New Roman" w:hAnsi="Times New Roman"/>
          <w:szCs w:val="24"/>
        </w:rPr>
        <w:t>W</w:t>
      </w:r>
      <w:r w:rsidR="004B3EAF">
        <w:rPr>
          <w:rFonts w:ascii="Times New Roman" w:hAnsi="Times New Roman"/>
          <w:szCs w:val="24"/>
        </w:rPr>
        <w:t>hen the CSM runs north/west</w:t>
      </w:r>
      <w:r>
        <w:rPr>
          <w:rFonts w:ascii="Times New Roman" w:hAnsi="Times New Roman"/>
          <w:szCs w:val="24"/>
        </w:rPr>
        <w:t>ward, w</w:t>
      </w:r>
      <w:r w:rsidRPr="004D1F8B">
        <w:rPr>
          <w:rFonts w:ascii="Times New Roman" w:hAnsi="Times New Roman"/>
          <w:szCs w:val="24"/>
        </w:rPr>
        <w:t>eigh the backpacks of all silver Coureurs de Bois skiers</w:t>
      </w:r>
      <w:r>
        <w:rPr>
          <w:rFonts w:ascii="Times New Roman" w:hAnsi="Times New Roman"/>
          <w:szCs w:val="24"/>
        </w:rPr>
        <w:t xml:space="preserve"> as described in the General Instructions above.</w:t>
      </w:r>
    </w:p>
    <w:p w14:paraId="16A886C5" w14:textId="5A46F4E7" w:rsidR="004D1F8B" w:rsidRPr="004D1F8B" w:rsidRDefault="004D1F8B" w:rsidP="00D24FC3">
      <w:pPr>
        <w:pStyle w:val="ListParagraph"/>
        <w:numPr>
          <w:ilvl w:val="0"/>
          <w:numId w:val="48"/>
        </w:numPr>
        <w:tabs>
          <w:tab w:val="left" w:pos="360"/>
          <w:tab w:val="left" w:pos="720"/>
          <w:tab w:val="left" w:pos="5040"/>
        </w:tabs>
        <w:spacing w:after="22"/>
        <w:rPr>
          <w:rFonts w:ascii="Times New Roman" w:hAnsi="Times New Roman"/>
          <w:szCs w:val="24"/>
        </w:rPr>
      </w:pPr>
    </w:p>
    <w:p w14:paraId="646409A4" w14:textId="2F16C0A8" w:rsidR="00515B60" w:rsidRPr="000F6179" w:rsidRDefault="00515B60" w:rsidP="000F6179">
      <w:pPr>
        <w:pStyle w:val="Heading2"/>
        <w:jc w:val="center"/>
        <w:rPr>
          <w:rFonts w:ascii="Times New Roman" w:hAnsi="Times New Roman"/>
          <w:sz w:val="24"/>
          <w:szCs w:val="24"/>
          <w:u w:val="single"/>
        </w:rPr>
      </w:pPr>
      <w:r w:rsidRPr="00465D98">
        <w:br w:type="page"/>
      </w:r>
      <w:bookmarkStart w:id="395" w:name="_Toc403379961"/>
      <w:r w:rsidRPr="000F6179">
        <w:rPr>
          <w:rFonts w:ascii="Times New Roman" w:hAnsi="Times New Roman"/>
          <w:sz w:val="24"/>
          <w:szCs w:val="24"/>
          <w:u w:val="single"/>
        </w:rPr>
        <w:t>Checkpoint # 9</w:t>
      </w:r>
      <w:r w:rsidR="00360916" w:rsidRPr="000F6179">
        <w:rPr>
          <w:rFonts w:ascii="Times New Roman" w:hAnsi="Times New Roman"/>
          <w:sz w:val="24"/>
          <w:szCs w:val="24"/>
          <w:u w:val="single"/>
        </w:rPr>
        <w:t xml:space="preserve"> - </w:t>
      </w:r>
      <w:r w:rsidR="003B51B0" w:rsidRPr="000F6179">
        <w:rPr>
          <w:rFonts w:ascii="Times New Roman" w:hAnsi="Times New Roman"/>
          <w:sz w:val="24"/>
          <w:szCs w:val="24"/>
          <w:u w:val="single"/>
        </w:rPr>
        <w:t>Boileau</w:t>
      </w:r>
      <w:bookmarkEnd w:id="395"/>
    </w:p>
    <w:p w14:paraId="4A048728" w14:textId="77777777" w:rsidR="00515B60" w:rsidRPr="000C5967" w:rsidRDefault="00515B60">
      <w:pPr>
        <w:numPr>
          <w:ilvl w:val="12"/>
          <w:numId w:val="0"/>
        </w:numPr>
        <w:tabs>
          <w:tab w:val="left" w:pos="360"/>
          <w:tab w:val="left" w:pos="720"/>
          <w:tab w:val="left" w:pos="5040"/>
        </w:tabs>
        <w:spacing w:after="22"/>
        <w:rPr>
          <w:rFonts w:ascii="Times New Roman" w:hAnsi="Times New Roman"/>
          <w:b/>
          <w:szCs w:val="24"/>
        </w:rPr>
      </w:pPr>
    </w:p>
    <w:p w14:paraId="69B8600F" w14:textId="77777777" w:rsidR="003B51B0" w:rsidRPr="006252E7" w:rsidRDefault="003B51B0" w:rsidP="003B51B0">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7896FC7D" w14:textId="05F8DB03" w:rsidR="003B51B0" w:rsidRPr="003B51B0" w:rsidRDefault="003B51B0" w:rsidP="00D24FC3">
      <w:pPr>
        <w:pStyle w:val="BodyText"/>
        <w:numPr>
          <w:ilvl w:val="0"/>
          <w:numId w:val="41"/>
        </w:numPr>
        <w:tabs>
          <w:tab w:val="center" w:pos="4962"/>
          <w:tab w:val="right" w:pos="10206"/>
        </w:tabs>
        <w:rPr>
          <w:rFonts w:ascii="Times New Roman" w:hAnsi="Times New Roman"/>
          <w:i w:val="0"/>
          <w:szCs w:val="24"/>
        </w:rPr>
      </w:pPr>
      <w:r w:rsidRPr="003B51B0">
        <w:rPr>
          <w:rFonts w:ascii="Times New Roman" w:hAnsi="Times New Roman"/>
          <w:i w:val="0"/>
          <w:szCs w:val="24"/>
          <w:lang w:val="en-CA"/>
        </w:rPr>
        <w:t>735 Chemin Maskinongé, Boileau</w:t>
      </w:r>
    </w:p>
    <w:p w14:paraId="33F63273" w14:textId="738A800A" w:rsidR="003B51B0" w:rsidRPr="003B51B0" w:rsidRDefault="003B51B0" w:rsidP="00D24FC3">
      <w:pPr>
        <w:pStyle w:val="BodyText"/>
        <w:numPr>
          <w:ilvl w:val="0"/>
          <w:numId w:val="41"/>
        </w:numPr>
        <w:tabs>
          <w:tab w:val="center" w:pos="4962"/>
          <w:tab w:val="right" w:pos="10206"/>
        </w:tabs>
        <w:rPr>
          <w:rFonts w:ascii="Times New Roman" w:hAnsi="Times New Roman"/>
          <w:i w:val="0"/>
          <w:szCs w:val="24"/>
        </w:rPr>
      </w:pPr>
      <w:r w:rsidRPr="003B51B0">
        <w:rPr>
          <w:rFonts w:ascii="Times New Roman" w:hAnsi="Times New Roman"/>
          <w:i w:val="0"/>
          <w:szCs w:val="24"/>
          <w:lang w:val="en-CA"/>
        </w:rPr>
        <w:t>N45° 52’ 56.8”, W74° 45’ 54.9”</w:t>
      </w:r>
    </w:p>
    <w:p w14:paraId="235EE935" w14:textId="77777777" w:rsidR="003B51B0" w:rsidRDefault="003B51B0" w:rsidP="003B51B0">
      <w:pPr>
        <w:tabs>
          <w:tab w:val="left" w:pos="360"/>
          <w:tab w:val="left" w:pos="709"/>
          <w:tab w:val="left" w:pos="5040"/>
        </w:tabs>
        <w:spacing w:after="22"/>
        <w:rPr>
          <w:rFonts w:ascii="Times New Roman" w:hAnsi="Times New Roman"/>
          <w:b/>
          <w:szCs w:val="24"/>
        </w:rPr>
      </w:pPr>
    </w:p>
    <w:p w14:paraId="53613E78" w14:textId="77777777" w:rsidR="003B51B0" w:rsidRPr="00C70184" w:rsidRDefault="003B51B0" w:rsidP="003B51B0">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54A6738F" w14:textId="3E9C4634" w:rsidR="003B51B0" w:rsidRPr="00A43761" w:rsidRDefault="003B51B0"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Yan Montpetit</w:t>
      </w:r>
      <w:r w:rsidR="00657F1D">
        <w:rPr>
          <w:rFonts w:ascii="Times New Roman" w:hAnsi="Times New Roman"/>
          <w:szCs w:val="24"/>
        </w:rPr>
        <w:t>, cell (819) 687-1098</w:t>
      </w:r>
    </w:p>
    <w:p w14:paraId="10AC195B" w14:textId="77777777" w:rsidR="003B51B0" w:rsidRPr="00117CEB" w:rsidRDefault="003B51B0" w:rsidP="003B51B0">
      <w:pPr>
        <w:tabs>
          <w:tab w:val="left" w:pos="360"/>
          <w:tab w:val="left" w:pos="720"/>
          <w:tab w:val="left" w:pos="5040"/>
        </w:tabs>
        <w:spacing w:after="22"/>
        <w:rPr>
          <w:rFonts w:ascii="Times New Roman" w:hAnsi="Times New Roman"/>
          <w:b/>
          <w:szCs w:val="24"/>
        </w:rPr>
      </w:pPr>
    </w:p>
    <w:p w14:paraId="35557AD2" w14:textId="77777777" w:rsidR="003B51B0" w:rsidRPr="00493AAE" w:rsidRDefault="003B51B0" w:rsidP="003B51B0">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B559E0F" w14:textId="41AC4982" w:rsidR="003B51B0" w:rsidRDefault="003B51B0"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253° true)</w:t>
      </w:r>
    </w:p>
    <w:p w14:paraId="0E9D8224" w14:textId="4F2DD840" w:rsidR="003B51B0" w:rsidRDefault="003B51B0"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Good cell phone coverage</w:t>
      </w:r>
      <w:r w:rsidR="009C5D63">
        <w:rPr>
          <w:rFonts w:ascii="Times New Roman" w:hAnsi="Times New Roman"/>
          <w:szCs w:val="24"/>
        </w:rPr>
        <w:t>, but a</w:t>
      </w:r>
      <w:r>
        <w:rPr>
          <w:rFonts w:ascii="Times New Roman" w:hAnsi="Times New Roman"/>
          <w:szCs w:val="24"/>
        </w:rPr>
        <w:t xml:space="preserve"> booster</w:t>
      </w:r>
      <w:r w:rsidR="009C5D63">
        <w:rPr>
          <w:rFonts w:ascii="Times New Roman" w:hAnsi="Times New Roman"/>
          <w:szCs w:val="24"/>
        </w:rPr>
        <w:t xml:space="preserve"> helps.</w:t>
      </w:r>
      <w:r>
        <w:rPr>
          <w:rFonts w:ascii="Times New Roman" w:hAnsi="Times New Roman"/>
          <w:szCs w:val="24"/>
        </w:rPr>
        <w:t xml:space="preserve"> </w:t>
      </w:r>
    </w:p>
    <w:p w14:paraId="4B9646A4" w14:textId="77777777" w:rsidR="003B51B0" w:rsidRPr="00A757B2" w:rsidRDefault="003B51B0" w:rsidP="003B51B0">
      <w:pPr>
        <w:tabs>
          <w:tab w:val="left" w:pos="567"/>
          <w:tab w:val="left" w:pos="5103"/>
        </w:tabs>
        <w:spacing w:after="22"/>
        <w:rPr>
          <w:rFonts w:ascii="Times New Roman" w:hAnsi="Times New Roman"/>
          <w:lang w:val="fr-CA"/>
        </w:rPr>
      </w:pPr>
    </w:p>
    <w:p w14:paraId="673FF822" w14:textId="79261C91" w:rsidR="003B51B0" w:rsidRPr="00465D98" w:rsidRDefault="009C5D63" w:rsidP="003B51B0">
      <w:pPr>
        <w:tabs>
          <w:tab w:val="left" w:pos="360"/>
          <w:tab w:val="left" w:pos="720"/>
          <w:tab w:val="left" w:pos="5040"/>
        </w:tabs>
        <w:spacing w:after="22"/>
        <w:rPr>
          <w:rFonts w:ascii="Times New Roman" w:hAnsi="Times New Roman"/>
          <w:szCs w:val="24"/>
        </w:rPr>
      </w:pPr>
      <w:r>
        <w:rPr>
          <w:rFonts w:ascii="Times New Roman" w:hAnsi="Times New Roman"/>
          <w:b/>
          <w:szCs w:val="24"/>
        </w:rPr>
        <w:t>Specific Tasks for Checkpoint L</w:t>
      </w:r>
      <w:r w:rsidR="003B51B0" w:rsidRPr="00465D98">
        <w:rPr>
          <w:rFonts w:ascii="Times New Roman" w:hAnsi="Times New Roman"/>
          <w:b/>
          <w:szCs w:val="24"/>
        </w:rPr>
        <w:t>eader</w:t>
      </w:r>
    </w:p>
    <w:p w14:paraId="2BEED5B7" w14:textId="77777777" w:rsidR="00124C81" w:rsidRDefault="003B51B0" w:rsidP="00D24FC3">
      <w:pPr>
        <w:pStyle w:val="ListParagraph"/>
        <w:numPr>
          <w:ilvl w:val="0"/>
          <w:numId w:val="46"/>
        </w:numPr>
        <w:rPr>
          <w:rFonts w:ascii="Times New Roman" w:hAnsi="Times New Roman"/>
          <w:szCs w:val="24"/>
        </w:rPr>
      </w:pPr>
      <w:r w:rsidRPr="004E66CA">
        <w:rPr>
          <w:rFonts w:ascii="Times New Roman" w:hAnsi="Times New Roman"/>
          <w:szCs w:val="24"/>
        </w:rPr>
        <w:t>Ensure that the turning circle for buses is adequately plowed and level for buses to move without getting stuck.</w:t>
      </w:r>
    </w:p>
    <w:p w14:paraId="33E43896" w14:textId="3512370A" w:rsidR="00725CC2" w:rsidRPr="004D1F8B" w:rsidRDefault="00725CC2" w:rsidP="00D24FC3">
      <w:pPr>
        <w:pStyle w:val="ListParagraph"/>
        <w:numPr>
          <w:ilvl w:val="0"/>
          <w:numId w:val="46"/>
        </w:numPr>
        <w:tabs>
          <w:tab w:val="left" w:pos="360"/>
          <w:tab w:val="left" w:pos="720"/>
          <w:tab w:val="left" w:pos="5040"/>
        </w:tabs>
        <w:spacing w:after="22"/>
        <w:rPr>
          <w:rFonts w:ascii="Times New Roman" w:hAnsi="Times New Roman"/>
          <w:szCs w:val="24"/>
        </w:rPr>
      </w:pPr>
      <w:r w:rsidRPr="004D1F8B">
        <w:rPr>
          <w:rFonts w:ascii="Times New Roman" w:hAnsi="Times New Roman"/>
          <w:szCs w:val="24"/>
        </w:rPr>
        <w:t>W</w:t>
      </w:r>
      <w:r>
        <w:rPr>
          <w:rFonts w:ascii="Times New Roman" w:hAnsi="Times New Roman"/>
          <w:szCs w:val="24"/>
        </w:rPr>
        <w:t>hen the CSM runs south/eastward, w</w:t>
      </w:r>
      <w:r w:rsidRPr="004D1F8B">
        <w:rPr>
          <w:rFonts w:ascii="Times New Roman" w:hAnsi="Times New Roman"/>
          <w:szCs w:val="24"/>
        </w:rPr>
        <w:t>eigh the backpacks of all silver Coureurs de Bois skiers</w:t>
      </w:r>
      <w:r>
        <w:rPr>
          <w:rFonts w:ascii="Times New Roman" w:hAnsi="Times New Roman"/>
          <w:szCs w:val="24"/>
        </w:rPr>
        <w:t xml:space="preserve"> as described in the General Instructions above.</w:t>
      </w:r>
    </w:p>
    <w:p w14:paraId="7B1D737B" w14:textId="77777777" w:rsidR="00725CC2" w:rsidRPr="004E66CA" w:rsidRDefault="00725CC2" w:rsidP="00725CC2">
      <w:pPr>
        <w:pStyle w:val="ListParagraph"/>
        <w:rPr>
          <w:rFonts w:ascii="Times New Roman" w:hAnsi="Times New Roman"/>
          <w:szCs w:val="24"/>
        </w:rPr>
      </w:pPr>
    </w:p>
    <w:p w14:paraId="7BD9A239" w14:textId="0489AA19" w:rsidR="00515B60" w:rsidRPr="004E66CA" w:rsidRDefault="00515B60" w:rsidP="004E66CA">
      <w:pPr>
        <w:pStyle w:val="Heading2"/>
        <w:jc w:val="center"/>
        <w:rPr>
          <w:rFonts w:ascii="Times New Roman" w:hAnsi="Times New Roman"/>
          <w:sz w:val="24"/>
          <w:szCs w:val="24"/>
          <w:u w:val="single"/>
        </w:rPr>
      </w:pPr>
      <w:r w:rsidRPr="004E66CA">
        <w:br w:type="page"/>
      </w:r>
      <w:bookmarkStart w:id="396" w:name="_Toc403379962"/>
      <w:r w:rsidRPr="004E66CA">
        <w:rPr>
          <w:rFonts w:ascii="Times New Roman" w:hAnsi="Times New Roman"/>
          <w:sz w:val="24"/>
          <w:szCs w:val="24"/>
          <w:u w:val="single"/>
        </w:rPr>
        <w:t>Checkpoint # 10</w:t>
      </w:r>
      <w:r w:rsidR="00360916" w:rsidRPr="004E66CA">
        <w:rPr>
          <w:rFonts w:ascii="Times New Roman" w:hAnsi="Times New Roman"/>
          <w:sz w:val="24"/>
          <w:szCs w:val="24"/>
          <w:u w:val="single"/>
        </w:rPr>
        <w:t xml:space="preserve"> – </w:t>
      </w:r>
      <w:r w:rsidR="00B53338" w:rsidRPr="004E66CA">
        <w:rPr>
          <w:rFonts w:ascii="Times New Roman" w:hAnsi="Times New Roman"/>
          <w:sz w:val="24"/>
          <w:szCs w:val="24"/>
          <w:u w:val="single"/>
        </w:rPr>
        <w:t>Arundel</w:t>
      </w:r>
      <w:bookmarkEnd w:id="396"/>
    </w:p>
    <w:p w14:paraId="101B5C6B" w14:textId="77777777" w:rsidR="00E16992" w:rsidRDefault="00E16992">
      <w:pPr>
        <w:numPr>
          <w:ilvl w:val="12"/>
          <w:numId w:val="0"/>
        </w:numPr>
        <w:tabs>
          <w:tab w:val="left" w:pos="360"/>
          <w:tab w:val="left" w:pos="720"/>
          <w:tab w:val="left" w:pos="5040"/>
        </w:tabs>
        <w:spacing w:after="22"/>
        <w:jc w:val="center"/>
        <w:rPr>
          <w:rFonts w:ascii="Times New Roman" w:hAnsi="Times New Roman"/>
          <w:szCs w:val="24"/>
        </w:rPr>
      </w:pPr>
    </w:p>
    <w:p w14:paraId="07C5EF0A" w14:textId="77777777" w:rsidR="00C70DDE" w:rsidRPr="006252E7" w:rsidRDefault="00C70DDE" w:rsidP="00C70DDE">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03A31F0C" w14:textId="1D7EF114" w:rsidR="00C70DDE" w:rsidRPr="00C70DDE" w:rsidRDefault="00C70DDE"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lang w:val="en-CA"/>
        </w:rPr>
        <w:t>2</w:t>
      </w:r>
      <w:r w:rsidRPr="00C70DDE">
        <w:rPr>
          <w:rFonts w:ascii="Times New Roman" w:hAnsi="Times New Roman"/>
          <w:i w:val="0"/>
          <w:szCs w:val="24"/>
          <w:lang w:val="en-CA"/>
        </w:rPr>
        <w:t xml:space="preserve"> rue du Village, Route 327, Arundel</w:t>
      </w:r>
    </w:p>
    <w:p w14:paraId="64CA8F2B" w14:textId="62F41DAB" w:rsidR="00C70DDE" w:rsidRPr="00C70DDE" w:rsidRDefault="00C70DDE" w:rsidP="00D24FC3">
      <w:pPr>
        <w:pStyle w:val="ListParagraph"/>
        <w:numPr>
          <w:ilvl w:val="0"/>
          <w:numId w:val="41"/>
        </w:numPr>
        <w:tabs>
          <w:tab w:val="center" w:pos="4962"/>
          <w:tab w:val="right" w:pos="10206"/>
        </w:tabs>
        <w:rPr>
          <w:rFonts w:ascii="Times New Roman" w:hAnsi="Times New Roman"/>
          <w:szCs w:val="24"/>
        </w:rPr>
      </w:pPr>
      <w:r w:rsidRPr="00C70DDE">
        <w:rPr>
          <w:rFonts w:ascii="Times New Roman" w:hAnsi="Times New Roman"/>
          <w:szCs w:val="24"/>
        </w:rPr>
        <w:t>N45° 57’ 59.8”, W74° 36’ 58.5”</w:t>
      </w:r>
    </w:p>
    <w:p w14:paraId="59214862" w14:textId="77777777" w:rsidR="00C70DDE" w:rsidRDefault="00C70DDE" w:rsidP="00C70DDE">
      <w:pPr>
        <w:tabs>
          <w:tab w:val="left" w:pos="360"/>
          <w:tab w:val="left" w:pos="709"/>
          <w:tab w:val="left" w:pos="5040"/>
        </w:tabs>
        <w:spacing w:after="22"/>
        <w:rPr>
          <w:rFonts w:ascii="Times New Roman" w:hAnsi="Times New Roman"/>
          <w:b/>
          <w:szCs w:val="24"/>
        </w:rPr>
      </w:pPr>
    </w:p>
    <w:p w14:paraId="6CE2BD5A" w14:textId="77777777" w:rsidR="00C70DDE" w:rsidRPr="00C70184" w:rsidRDefault="00C70DDE" w:rsidP="00C70DDE">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51871929" w14:textId="4AB1D329" w:rsidR="00C70DDE" w:rsidRPr="00A43761" w:rsidRDefault="00C70DDE"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Municipality of Arundel</w:t>
      </w:r>
    </w:p>
    <w:p w14:paraId="46DD1049" w14:textId="77777777" w:rsidR="00C70DDE" w:rsidRPr="00117CEB" w:rsidRDefault="00C70DDE" w:rsidP="00C70DDE">
      <w:pPr>
        <w:tabs>
          <w:tab w:val="left" w:pos="360"/>
          <w:tab w:val="left" w:pos="720"/>
          <w:tab w:val="left" w:pos="5040"/>
        </w:tabs>
        <w:spacing w:after="22"/>
        <w:rPr>
          <w:rFonts w:ascii="Times New Roman" w:hAnsi="Times New Roman"/>
          <w:b/>
          <w:szCs w:val="24"/>
        </w:rPr>
      </w:pPr>
    </w:p>
    <w:p w14:paraId="29C6AAEB" w14:textId="77777777" w:rsidR="00C70DDE" w:rsidRPr="00493AAE" w:rsidRDefault="00C70DDE" w:rsidP="00C70DDE">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4597D083" w14:textId="2EF1E221" w:rsidR="00C70DDE" w:rsidRDefault="00C70DDE"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with the Ripon tower located at 246° true)</w:t>
      </w:r>
    </w:p>
    <w:p w14:paraId="6C2714F1" w14:textId="77777777" w:rsidR="00C70DDE" w:rsidRDefault="00C70DDE"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Good cell phone coverage without the need for a booster </w:t>
      </w:r>
    </w:p>
    <w:p w14:paraId="325B5C36" w14:textId="77777777" w:rsidR="00C70DDE" w:rsidRPr="00A757B2" w:rsidRDefault="00C70DDE" w:rsidP="00C70DDE">
      <w:pPr>
        <w:tabs>
          <w:tab w:val="left" w:pos="567"/>
          <w:tab w:val="left" w:pos="5103"/>
        </w:tabs>
        <w:spacing w:after="22"/>
        <w:rPr>
          <w:rFonts w:ascii="Times New Roman" w:hAnsi="Times New Roman"/>
          <w:lang w:val="fr-CA"/>
        </w:rPr>
      </w:pPr>
    </w:p>
    <w:p w14:paraId="075C445F" w14:textId="43733DE6" w:rsidR="00C70DDE" w:rsidRDefault="009C5D63" w:rsidP="00C70DDE">
      <w:pPr>
        <w:tabs>
          <w:tab w:val="left" w:pos="360"/>
          <w:tab w:val="left" w:pos="720"/>
          <w:tab w:val="left" w:pos="5040"/>
        </w:tabs>
        <w:spacing w:after="22"/>
        <w:rPr>
          <w:rFonts w:ascii="Times New Roman" w:hAnsi="Times New Roman"/>
          <w:b/>
          <w:szCs w:val="24"/>
        </w:rPr>
      </w:pPr>
      <w:r>
        <w:rPr>
          <w:rFonts w:ascii="Times New Roman" w:hAnsi="Times New Roman"/>
          <w:b/>
          <w:szCs w:val="24"/>
        </w:rPr>
        <w:t>Specific Tasks for Checkpoint L</w:t>
      </w:r>
      <w:r w:rsidR="00C70DDE" w:rsidRPr="00465D98">
        <w:rPr>
          <w:rFonts w:ascii="Times New Roman" w:hAnsi="Times New Roman"/>
          <w:b/>
          <w:szCs w:val="24"/>
        </w:rPr>
        <w:t>eader</w:t>
      </w:r>
    </w:p>
    <w:p w14:paraId="449C82A3" w14:textId="77777777" w:rsidR="00C70DDE" w:rsidRDefault="00C70DDE" w:rsidP="00D24FC3">
      <w:pPr>
        <w:pStyle w:val="ListParagraph"/>
        <w:numPr>
          <w:ilvl w:val="0"/>
          <w:numId w:val="44"/>
        </w:numPr>
        <w:tabs>
          <w:tab w:val="left" w:pos="360"/>
          <w:tab w:val="left" w:pos="720"/>
          <w:tab w:val="left" w:pos="5040"/>
        </w:tabs>
        <w:spacing w:after="22"/>
        <w:rPr>
          <w:rFonts w:ascii="Times New Roman" w:hAnsi="Times New Roman"/>
          <w:szCs w:val="24"/>
        </w:rPr>
      </w:pPr>
      <w:r>
        <w:rPr>
          <w:rFonts w:ascii="Times New Roman" w:hAnsi="Times New Roman"/>
          <w:szCs w:val="24"/>
        </w:rPr>
        <w:t>Skiers must take off their skis and walk on the sidewalk from the check-in to the checkpoint and then to the check-out.  Install cones to keep the skiers on the sidewalk and all crossing at one point in front of the Arundel Provisioning general store.</w:t>
      </w:r>
    </w:p>
    <w:p w14:paraId="1E692D9C" w14:textId="625B9989" w:rsidR="00C70DDE" w:rsidRDefault="00C70DDE" w:rsidP="00D24FC3">
      <w:pPr>
        <w:pStyle w:val="ListParagraph"/>
        <w:numPr>
          <w:ilvl w:val="0"/>
          <w:numId w:val="4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The small building beside the skating rink </w:t>
      </w:r>
      <w:r w:rsidR="009B0311">
        <w:rPr>
          <w:rFonts w:ascii="Times New Roman" w:hAnsi="Times New Roman"/>
          <w:szCs w:val="24"/>
        </w:rPr>
        <w:t xml:space="preserve">with washrooms </w:t>
      </w:r>
      <w:r>
        <w:rPr>
          <w:rFonts w:ascii="Times New Roman" w:hAnsi="Times New Roman"/>
          <w:szCs w:val="24"/>
        </w:rPr>
        <w:t>is not available to skiers.</w:t>
      </w:r>
    </w:p>
    <w:p w14:paraId="440786B3" w14:textId="081F9B29" w:rsidR="00C70DDE" w:rsidRDefault="00D454DC" w:rsidP="00D24FC3">
      <w:pPr>
        <w:pStyle w:val="ListParagraph"/>
        <w:numPr>
          <w:ilvl w:val="0"/>
          <w:numId w:val="44"/>
        </w:numPr>
        <w:tabs>
          <w:tab w:val="left" w:pos="360"/>
          <w:tab w:val="left" w:pos="720"/>
          <w:tab w:val="left" w:pos="5040"/>
        </w:tabs>
        <w:spacing w:after="22"/>
        <w:rPr>
          <w:rFonts w:ascii="Times New Roman" w:hAnsi="Times New Roman"/>
          <w:szCs w:val="24"/>
        </w:rPr>
      </w:pPr>
      <w:r>
        <w:rPr>
          <w:rFonts w:ascii="Times New Roman" w:hAnsi="Times New Roman"/>
          <w:szCs w:val="24"/>
        </w:rPr>
        <w:t>The trail into the checkpoint belongs to the Arundel Outdoor Club and is used by CSM with their permission.  The President is Anne Poirier.</w:t>
      </w:r>
    </w:p>
    <w:p w14:paraId="3F9039F4" w14:textId="2145EDA7" w:rsidR="00D454DC" w:rsidRDefault="00D454DC" w:rsidP="00D24FC3">
      <w:pPr>
        <w:pStyle w:val="ListParagraph"/>
        <w:numPr>
          <w:ilvl w:val="0"/>
          <w:numId w:val="4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The trail leaving the check-out is part of the Aerobic Corridor and is a snowmobile/quad trail in winter operated by </w:t>
      </w:r>
      <w:r w:rsidR="002B4BFA">
        <w:rPr>
          <w:rFonts w:ascii="Times New Roman" w:hAnsi="Times New Roman"/>
          <w:szCs w:val="24"/>
        </w:rPr>
        <w:t>Club de motoneige Diable et Rouge.  CSM has their permission to use the trail for the day and they will have club members present to tell snowmobilers to drive slowly beside the skiers.</w:t>
      </w:r>
    </w:p>
    <w:p w14:paraId="6B5DE109" w14:textId="77777777" w:rsidR="00C70DDE" w:rsidRDefault="00C70DDE">
      <w:pPr>
        <w:widowControl/>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5AC42F29" w14:textId="0B9FFFD8" w:rsidR="00821E65" w:rsidRPr="004E66CA" w:rsidRDefault="00515B60" w:rsidP="004E66CA">
      <w:pPr>
        <w:pStyle w:val="Heading2"/>
        <w:jc w:val="center"/>
        <w:rPr>
          <w:rFonts w:ascii="Times New Roman" w:hAnsi="Times New Roman"/>
          <w:sz w:val="24"/>
          <w:szCs w:val="24"/>
          <w:u w:val="single"/>
          <w:lang w:val="fr-FR"/>
        </w:rPr>
      </w:pPr>
      <w:bookmarkStart w:id="397" w:name="_Toc403379963"/>
      <w:r w:rsidRPr="004E66CA">
        <w:rPr>
          <w:rFonts w:ascii="Times New Roman" w:hAnsi="Times New Roman"/>
          <w:sz w:val="24"/>
          <w:szCs w:val="24"/>
          <w:u w:val="single"/>
        </w:rPr>
        <w:t xml:space="preserve">Checkpoint # 11 – Saturday </w:t>
      </w:r>
      <w:r w:rsidR="00821E65" w:rsidRPr="004E66CA">
        <w:rPr>
          <w:rFonts w:ascii="Times New Roman" w:hAnsi="Times New Roman"/>
          <w:sz w:val="24"/>
          <w:szCs w:val="24"/>
          <w:u w:val="single"/>
        </w:rPr>
        <w:t>Start</w:t>
      </w:r>
      <w:r w:rsidR="00360916" w:rsidRPr="004E66CA">
        <w:rPr>
          <w:rFonts w:ascii="Times New Roman" w:hAnsi="Times New Roman"/>
          <w:sz w:val="24"/>
          <w:szCs w:val="24"/>
          <w:u w:val="single"/>
        </w:rPr>
        <w:t xml:space="preserve"> </w:t>
      </w:r>
      <w:r w:rsidR="00821E65" w:rsidRPr="004E66CA">
        <w:rPr>
          <w:rFonts w:ascii="Times New Roman" w:hAnsi="Times New Roman"/>
          <w:sz w:val="24"/>
          <w:szCs w:val="24"/>
          <w:u w:val="single"/>
        </w:rPr>
        <w:t>–</w:t>
      </w:r>
      <w:r w:rsidR="00360916" w:rsidRPr="004E66CA">
        <w:rPr>
          <w:rFonts w:ascii="Times New Roman" w:hAnsi="Times New Roman"/>
          <w:sz w:val="24"/>
          <w:szCs w:val="24"/>
          <w:u w:val="single"/>
        </w:rPr>
        <w:t xml:space="preserve"> </w:t>
      </w:r>
      <w:r w:rsidR="009C5D63">
        <w:rPr>
          <w:rFonts w:ascii="Times New Roman" w:hAnsi="Times New Roman"/>
          <w:sz w:val="24"/>
          <w:szCs w:val="24"/>
          <w:u w:val="single"/>
        </w:rPr>
        <w:t>Miller Quarry</w:t>
      </w:r>
      <w:bookmarkEnd w:id="397"/>
    </w:p>
    <w:p w14:paraId="4D4EE05D" w14:textId="77777777" w:rsidR="00821E65" w:rsidRDefault="00821E65" w:rsidP="00821E65">
      <w:pPr>
        <w:tabs>
          <w:tab w:val="left" w:pos="360"/>
          <w:tab w:val="left" w:pos="720"/>
          <w:tab w:val="left" w:pos="5040"/>
        </w:tabs>
        <w:spacing w:after="22"/>
        <w:rPr>
          <w:rFonts w:ascii="Times New Roman" w:hAnsi="Times New Roman"/>
          <w:b/>
          <w:szCs w:val="24"/>
          <w:lang w:val="fr-FR"/>
        </w:rPr>
      </w:pPr>
    </w:p>
    <w:p w14:paraId="0E22E101" w14:textId="77777777" w:rsidR="00821E65" w:rsidRPr="006252E7" w:rsidRDefault="00821E65" w:rsidP="00821E65">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0A1D1F75" w14:textId="1710236E" w:rsidR="00821E65" w:rsidRPr="00821E65" w:rsidRDefault="00D90BA9" w:rsidP="00D24FC3">
      <w:pPr>
        <w:pStyle w:val="BodyText"/>
        <w:numPr>
          <w:ilvl w:val="0"/>
          <w:numId w:val="41"/>
        </w:numPr>
        <w:tabs>
          <w:tab w:val="center" w:pos="4962"/>
          <w:tab w:val="right" w:pos="10206"/>
        </w:tabs>
        <w:rPr>
          <w:rFonts w:ascii="Times New Roman" w:hAnsi="Times New Roman"/>
          <w:i w:val="0"/>
          <w:szCs w:val="24"/>
        </w:rPr>
      </w:pPr>
      <w:r>
        <w:rPr>
          <w:rFonts w:ascii="Times New Roman" w:hAnsi="Times New Roman"/>
          <w:i w:val="0"/>
          <w:szCs w:val="24"/>
          <w:lang w:val="en-US"/>
        </w:rPr>
        <w:t>219</w:t>
      </w:r>
      <w:r w:rsidR="00821E65" w:rsidRPr="00821E65">
        <w:rPr>
          <w:rFonts w:ascii="Times New Roman" w:hAnsi="Times New Roman"/>
          <w:i w:val="0"/>
          <w:szCs w:val="24"/>
          <w:lang w:val="en-US"/>
        </w:rPr>
        <w:t xml:space="preserve"> Route 327 (Route de Crystal Falls)</w:t>
      </w:r>
      <w:r w:rsidR="00821E65" w:rsidRPr="00821E65">
        <w:rPr>
          <w:rFonts w:ascii="Times New Roman" w:hAnsi="Times New Roman"/>
          <w:i w:val="0"/>
          <w:szCs w:val="24"/>
          <w:lang w:val="en-CA"/>
        </w:rPr>
        <w:t>, north of Arundel</w:t>
      </w:r>
    </w:p>
    <w:p w14:paraId="539FF4F1" w14:textId="0FDFBAA9" w:rsidR="00821E65" w:rsidRPr="00821E65" w:rsidRDefault="00821E65" w:rsidP="00D24FC3">
      <w:pPr>
        <w:pStyle w:val="BodyText"/>
        <w:numPr>
          <w:ilvl w:val="0"/>
          <w:numId w:val="41"/>
        </w:numPr>
        <w:tabs>
          <w:tab w:val="center" w:pos="4962"/>
          <w:tab w:val="right" w:pos="10206"/>
        </w:tabs>
        <w:rPr>
          <w:rFonts w:ascii="Times New Roman" w:hAnsi="Times New Roman"/>
          <w:i w:val="0"/>
          <w:szCs w:val="24"/>
        </w:rPr>
      </w:pPr>
      <w:r w:rsidRPr="00821E65">
        <w:rPr>
          <w:rFonts w:ascii="Times New Roman" w:hAnsi="Times New Roman"/>
          <w:i w:val="0"/>
          <w:szCs w:val="24"/>
          <w:lang w:val="en-US"/>
        </w:rPr>
        <w:t>N46</w:t>
      </w:r>
      <w:r w:rsidRPr="00821E65">
        <w:rPr>
          <w:rFonts w:ascii="Times New Roman" w:hAnsi="Times New Roman"/>
          <w:i w:val="0"/>
          <w:szCs w:val="24"/>
          <w:lang w:val="en-CA"/>
        </w:rPr>
        <w:t>°</w:t>
      </w:r>
      <w:r w:rsidR="002B6BB4">
        <w:rPr>
          <w:rFonts w:ascii="Times New Roman" w:hAnsi="Times New Roman"/>
          <w:i w:val="0"/>
          <w:szCs w:val="24"/>
          <w:lang w:val="en-US"/>
        </w:rPr>
        <w:t xml:space="preserve"> 01’ 15.8</w:t>
      </w:r>
      <w:r w:rsidRPr="00821E65">
        <w:rPr>
          <w:rFonts w:ascii="Times New Roman" w:hAnsi="Times New Roman"/>
          <w:i w:val="0"/>
          <w:szCs w:val="24"/>
          <w:lang w:val="en-US"/>
        </w:rPr>
        <w:t>”, W74</w:t>
      </w:r>
      <w:r w:rsidRPr="00821E65">
        <w:rPr>
          <w:rFonts w:ascii="Times New Roman" w:hAnsi="Times New Roman"/>
          <w:i w:val="0"/>
          <w:szCs w:val="24"/>
          <w:lang w:val="en-CA"/>
        </w:rPr>
        <w:t>°</w:t>
      </w:r>
      <w:r w:rsidR="002B6BB4">
        <w:rPr>
          <w:rFonts w:ascii="Times New Roman" w:hAnsi="Times New Roman"/>
          <w:i w:val="0"/>
          <w:szCs w:val="24"/>
          <w:lang w:val="en-US"/>
        </w:rPr>
        <w:t xml:space="preserve"> 37’ 07.2</w:t>
      </w:r>
      <w:r w:rsidRPr="00821E65">
        <w:rPr>
          <w:rFonts w:ascii="Times New Roman" w:hAnsi="Times New Roman"/>
          <w:i w:val="0"/>
          <w:szCs w:val="24"/>
          <w:lang w:val="en-US"/>
        </w:rPr>
        <w:t>”</w:t>
      </w:r>
    </w:p>
    <w:p w14:paraId="3DCAED76" w14:textId="77777777" w:rsidR="00821E65" w:rsidRDefault="00821E65" w:rsidP="00821E65">
      <w:pPr>
        <w:tabs>
          <w:tab w:val="left" w:pos="360"/>
          <w:tab w:val="left" w:pos="709"/>
          <w:tab w:val="left" w:pos="5040"/>
        </w:tabs>
        <w:spacing w:after="22"/>
        <w:rPr>
          <w:rFonts w:ascii="Times New Roman" w:hAnsi="Times New Roman"/>
          <w:b/>
          <w:szCs w:val="24"/>
        </w:rPr>
      </w:pPr>
    </w:p>
    <w:p w14:paraId="2D048CF4" w14:textId="77777777" w:rsidR="00821E65" w:rsidRPr="00C70184" w:rsidRDefault="00821E65" w:rsidP="00821E65">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22A03240" w14:textId="6E53B3EB" w:rsidR="00821E65" w:rsidRPr="00A43761" w:rsidRDefault="00CB11C8"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Miller</w:t>
      </w:r>
      <w:r w:rsidR="00D509F7">
        <w:rPr>
          <w:rFonts w:ascii="Times New Roman" w:hAnsi="Times New Roman"/>
          <w:szCs w:val="24"/>
        </w:rPr>
        <w:t xml:space="preserve"> Gilbert et Fils Ltée, 90 Rue du Village, Arundel, (819) 687-9160</w:t>
      </w:r>
    </w:p>
    <w:p w14:paraId="76B49145" w14:textId="77777777" w:rsidR="00821E65" w:rsidRPr="00117CEB" w:rsidRDefault="00821E65" w:rsidP="00821E65">
      <w:pPr>
        <w:tabs>
          <w:tab w:val="left" w:pos="360"/>
          <w:tab w:val="left" w:pos="720"/>
          <w:tab w:val="left" w:pos="5040"/>
        </w:tabs>
        <w:spacing w:after="22"/>
        <w:rPr>
          <w:rFonts w:ascii="Times New Roman" w:hAnsi="Times New Roman"/>
          <w:b/>
          <w:szCs w:val="24"/>
        </w:rPr>
      </w:pPr>
    </w:p>
    <w:p w14:paraId="083603F9" w14:textId="77777777" w:rsidR="00821E65" w:rsidRPr="00493AAE" w:rsidRDefault="00821E65" w:rsidP="00821E65">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1B431D55" w14:textId="2CFAE184" w:rsidR="00821E65" w:rsidRDefault="00821E65"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Commercial radio – 1 (Transmits and receives wit</w:t>
      </w:r>
      <w:r w:rsidR="00D509F7">
        <w:rPr>
          <w:rFonts w:ascii="Times New Roman" w:hAnsi="Times New Roman"/>
          <w:szCs w:val="24"/>
        </w:rPr>
        <w:t>h the Ripon tower located at 240</w:t>
      </w:r>
      <w:r>
        <w:rPr>
          <w:rFonts w:ascii="Times New Roman" w:hAnsi="Times New Roman"/>
          <w:szCs w:val="24"/>
        </w:rPr>
        <w:t>° true)</w:t>
      </w:r>
    </w:p>
    <w:p w14:paraId="78C9105B" w14:textId="77777777" w:rsidR="00821E65" w:rsidRDefault="00821E65"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Good cell phone coverage without the need for a booster </w:t>
      </w:r>
    </w:p>
    <w:p w14:paraId="54856207" w14:textId="77777777" w:rsidR="00821E65" w:rsidRPr="00A757B2" w:rsidRDefault="00821E65" w:rsidP="00821E65">
      <w:pPr>
        <w:tabs>
          <w:tab w:val="left" w:pos="567"/>
          <w:tab w:val="left" w:pos="5103"/>
        </w:tabs>
        <w:spacing w:after="22"/>
        <w:rPr>
          <w:rFonts w:ascii="Times New Roman" w:hAnsi="Times New Roman"/>
          <w:lang w:val="fr-CA"/>
        </w:rPr>
      </w:pPr>
    </w:p>
    <w:p w14:paraId="1C0E80D6" w14:textId="2CD5CFA1" w:rsidR="00821E65" w:rsidRDefault="009C5D63" w:rsidP="00821E65">
      <w:pPr>
        <w:tabs>
          <w:tab w:val="left" w:pos="360"/>
          <w:tab w:val="left" w:pos="720"/>
          <w:tab w:val="left" w:pos="5040"/>
        </w:tabs>
        <w:spacing w:after="22"/>
        <w:rPr>
          <w:rFonts w:ascii="Times New Roman" w:hAnsi="Times New Roman"/>
          <w:b/>
          <w:szCs w:val="24"/>
        </w:rPr>
      </w:pPr>
      <w:r>
        <w:rPr>
          <w:rFonts w:ascii="Times New Roman" w:hAnsi="Times New Roman"/>
          <w:b/>
          <w:szCs w:val="24"/>
        </w:rPr>
        <w:t>Specific Tasks for Checkpoint L</w:t>
      </w:r>
      <w:r w:rsidR="00821E65" w:rsidRPr="00465D98">
        <w:rPr>
          <w:rFonts w:ascii="Times New Roman" w:hAnsi="Times New Roman"/>
          <w:b/>
          <w:szCs w:val="24"/>
        </w:rPr>
        <w:t>eader</w:t>
      </w:r>
    </w:p>
    <w:p w14:paraId="1B8F4FFE" w14:textId="7669E20C" w:rsidR="00515B60" w:rsidRDefault="00D509F7" w:rsidP="00D24FC3">
      <w:pPr>
        <w:pStyle w:val="ListParagraph"/>
        <w:numPr>
          <w:ilvl w:val="0"/>
          <w:numId w:val="45"/>
        </w:numPr>
        <w:tabs>
          <w:tab w:val="left" w:pos="360"/>
          <w:tab w:val="left" w:pos="720"/>
          <w:tab w:val="left" w:pos="5040"/>
        </w:tabs>
        <w:spacing w:after="22"/>
        <w:rPr>
          <w:ins w:id="398" w:author="Chris Teron" w:date="2018-10-24T10:38:00Z"/>
          <w:rFonts w:ascii="Times New Roman" w:hAnsi="Times New Roman"/>
          <w:szCs w:val="24"/>
        </w:rPr>
      </w:pPr>
      <w:r>
        <w:rPr>
          <w:rFonts w:ascii="Times New Roman" w:hAnsi="Times New Roman"/>
          <w:szCs w:val="24"/>
        </w:rPr>
        <w:t>This is a new checkpoint location.  Refer to the CP diagram for general guidance but setup the site using your best judgment.</w:t>
      </w:r>
    </w:p>
    <w:p w14:paraId="18FD9A33" w14:textId="731C5170" w:rsidR="00A50D10" w:rsidRPr="007B3C56" w:rsidRDefault="00A50D10">
      <w:pPr>
        <w:numPr>
          <w:ilvl w:val="0"/>
          <w:numId w:val="45"/>
        </w:numPr>
        <w:tabs>
          <w:tab w:val="left" w:pos="360"/>
          <w:tab w:val="left" w:pos="720"/>
          <w:tab w:val="left" w:pos="5040"/>
        </w:tabs>
        <w:spacing w:after="22"/>
        <w:rPr>
          <w:rFonts w:ascii="Times New Roman" w:hAnsi="Times New Roman"/>
          <w:szCs w:val="24"/>
          <w:lang w:val="fr-CA"/>
          <w:rPrChange w:id="399" w:author="Chris Teron" w:date="2018-10-24T10:39:00Z">
            <w:rPr/>
          </w:rPrChange>
        </w:rPr>
        <w:pPrChange w:id="400" w:author="Chris Teron" w:date="2018-10-24T10:39:00Z">
          <w:pPr>
            <w:pStyle w:val="ListParagraph"/>
            <w:numPr>
              <w:numId w:val="45"/>
            </w:numPr>
            <w:tabs>
              <w:tab w:val="left" w:pos="360"/>
              <w:tab w:val="left" w:pos="720"/>
              <w:tab w:val="left" w:pos="5040"/>
            </w:tabs>
            <w:spacing w:after="22"/>
            <w:ind w:hanging="360"/>
          </w:pPr>
        </w:pPrChange>
      </w:pPr>
      <w:ins w:id="401" w:author="Chris Teron" w:date="2018-10-24T10:38:00Z">
        <w:r w:rsidRPr="00064060">
          <w:rPr>
            <w:rFonts w:ascii="Times New Roman" w:hAnsi="Times New Roman"/>
            <w:b/>
            <w:noProof/>
            <w:color w:val="000000" w:themeColor="text1"/>
            <w:szCs w:val="24"/>
            <w:lang w:val="fr-FR"/>
          </w:rPr>
          <w:t>New in 2019</w:t>
        </w:r>
        <w:r w:rsidR="00A61BAD">
          <w:rPr>
            <w:rFonts w:ascii="Times New Roman" w:hAnsi="Times New Roman"/>
            <w:noProof/>
            <w:szCs w:val="24"/>
            <w:lang w:val="fr-FR"/>
          </w:rPr>
          <w:t xml:space="preserve"> – A lot of</w:t>
        </w:r>
        <w:r>
          <w:rPr>
            <w:rFonts w:ascii="Times New Roman" w:hAnsi="Times New Roman"/>
            <w:noProof/>
            <w:szCs w:val="24"/>
            <w:lang w:val="fr-FR"/>
          </w:rPr>
          <w:t xml:space="preserve"> skiers will be picking up their </w:t>
        </w:r>
      </w:ins>
      <w:ins w:id="402" w:author="Chris Teron" w:date="2018-12-06T21:15:00Z">
        <w:r w:rsidR="00CB040D">
          <w:rPr>
            <w:rFonts w:ascii="Times New Roman" w:hAnsi="Times New Roman"/>
            <w:noProof/>
            <w:szCs w:val="24"/>
            <w:lang w:val="fr-FR"/>
          </w:rPr>
          <w:t xml:space="preserve">envelope with </w:t>
        </w:r>
      </w:ins>
      <w:ins w:id="403" w:author="Chris Teron" w:date="2018-10-24T10:38:00Z">
        <w:r>
          <w:rPr>
            <w:rFonts w:ascii="Times New Roman" w:hAnsi="Times New Roman"/>
            <w:noProof/>
            <w:szCs w:val="24"/>
            <w:lang w:val="fr-FR"/>
          </w:rPr>
          <w:t xml:space="preserve">bib, chip and souvenir at the </w:t>
        </w:r>
      </w:ins>
      <w:ins w:id="404" w:author="Chris Teron" w:date="2018-10-24T10:39:00Z">
        <w:r>
          <w:rPr>
            <w:rFonts w:ascii="Times New Roman" w:hAnsi="Times New Roman"/>
            <w:noProof/>
            <w:szCs w:val="24"/>
            <w:lang w:val="fr-FR"/>
          </w:rPr>
          <w:t>start</w:t>
        </w:r>
      </w:ins>
      <w:ins w:id="405" w:author="Chris Teron" w:date="2018-10-24T10:38:00Z">
        <w:r>
          <w:rPr>
            <w:rFonts w:ascii="Times New Roman" w:hAnsi="Times New Roman"/>
            <w:noProof/>
            <w:szCs w:val="24"/>
            <w:lang w:val="fr-FR"/>
          </w:rPr>
          <w:t xml:space="preserve">.  There will also be other skiers arriving to pick up this material but not </w:t>
        </w:r>
      </w:ins>
      <w:ins w:id="406" w:author="Chris Teron" w:date="2018-10-24T10:39:00Z">
        <w:r>
          <w:rPr>
            <w:rFonts w:ascii="Times New Roman" w:hAnsi="Times New Roman"/>
            <w:noProof/>
            <w:szCs w:val="24"/>
            <w:lang w:val="fr-FR"/>
          </w:rPr>
          <w:t>starting at this checkpoint</w:t>
        </w:r>
      </w:ins>
      <w:ins w:id="407" w:author="Chris Teron" w:date="2018-10-24T10:38:00Z">
        <w:r>
          <w:rPr>
            <w:rFonts w:ascii="Times New Roman" w:hAnsi="Times New Roman"/>
            <w:noProof/>
            <w:szCs w:val="24"/>
            <w:lang w:val="fr-FR"/>
          </w:rPr>
          <w:t xml:space="preserve">. </w:t>
        </w:r>
      </w:ins>
      <w:ins w:id="408" w:author="Chris Teron" w:date="2018-11-09T11:30:00Z">
        <w:r w:rsidR="00A61BAD">
          <w:rPr>
            <w:rFonts w:ascii="Times New Roman" w:hAnsi="Times New Roman"/>
            <w:noProof/>
            <w:szCs w:val="24"/>
            <w:lang w:val="fr-FR"/>
          </w:rPr>
          <w:t>You will be provided with tables</w:t>
        </w:r>
      </w:ins>
      <w:ins w:id="409" w:author="Chris Teron" w:date="2018-11-09T11:31:00Z">
        <w:r w:rsidR="00A61BAD">
          <w:rPr>
            <w:rFonts w:ascii="Times New Roman" w:hAnsi="Times New Roman"/>
            <w:noProof/>
            <w:szCs w:val="24"/>
            <w:lang w:val="fr-FR"/>
          </w:rPr>
          <w:t>, chairs</w:t>
        </w:r>
      </w:ins>
      <w:ins w:id="410" w:author="Chris Teron" w:date="2018-12-06T21:16:00Z">
        <w:r w:rsidR="00CB040D">
          <w:rPr>
            <w:rFonts w:ascii="Times New Roman" w:hAnsi="Times New Roman"/>
            <w:noProof/>
            <w:szCs w:val="24"/>
            <w:lang w:val="fr-FR"/>
          </w:rPr>
          <w:t>, lights</w:t>
        </w:r>
      </w:ins>
      <w:ins w:id="411" w:author="Chris Teron" w:date="2018-11-09T11:30:00Z">
        <w:r w:rsidR="00A61BAD">
          <w:rPr>
            <w:rFonts w:ascii="Times New Roman" w:hAnsi="Times New Roman"/>
            <w:noProof/>
            <w:szCs w:val="24"/>
            <w:lang w:val="fr-FR"/>
          </w:rPr>
          <w:t xml:space="preserve"> and a t</w:t>
        </w:r>
      </w:ins>
      <w:ins w:id="412" w:author="Chris Teron" w:date="2018-11-09T11:31:00Z">
        <w:r w:rsidR="00A61BAD">
          <w:rPr>
            <w:rFonts w:ascii="Times New Roman" w:hAnsi="Times New Roman"/>
            <w:noProof/>
            <w:szCs w:val="24"/>
            <w:lang w:val="fr-FR"/>
          </w:rPr>
          <w:t xml:space="preserve">ent for protection.  </w:t>
        </w:r>
      </w:ins>
      <w:ins w:id="413" w:author="Chris Teron" w:date="2018-11-09T11:32:00Z">
        <w:r w:rsidR="00BD3243">
          <w:rPr>
            <w:rFonts w:ascii="Times New Roman" w:hAnsi="Times New Roman"/>
            <w:noProof/>
            <w:szCs w:val="24"/>
            <w:lang w:val="fr-FR"/>
          </w:rPr>
          <w:t xml:space="preserve">Be prepared to deal with a lot of people very quickly and efficiently.  </w:t>
        </w:r>
      </w:ins>
      <w:ins w:id="414" w:author="Chris Teron" w:date="2018-10-24T10:38:00Z">
        <w:r>
          <w:rPr>
            <w:rFonts w:ascii="Times New Roman" w:hAnsi="Times New Roman"/>
            <w:noProof/>
            <w:szCs w:val="24"/>
            <w:lang w:val="fr-FR"/>
          </w:rPr>
          <w:t>See instructions elsewhere in this document.</w:t>
        </w:r>
      </w:ins>
    </w:p>
    <w:p w14:paraId="0D6CE95A" w14:textId="20BD76E2" w:rsidR="001A3B63" w:rsidRDefault="001A3B63">
      <w:pPr>
        <w:widowControl/>
        <w:overflowPunct/>
        <w:autoSpaceDE/>
        <w:autoSpaceDN/>
        <w:adjustRightInd/>
        <w:textAlignment w:val="auto"/>
        <w:rPr>
          <w:rFonts w:ascii="Times New Roman" w:hAnsi="Times New Roman"/>
          <w:szCs w:val="24"/>
        </w:rPr>
      </w:pPr>
      <w:r>
        <w:rPr>
          <w:rFonts w:ascii="Times New Roman" w:hAnsi="Times New Roman"/>
          <w:szCs w:val="24"/>
        </w:rPr>
        <w:br w:type="page"/>
      </w:r>
    </w:p>
    <w:p w14:paraId="1F867460" w14:textId="2E513BA0" w:rsidR="001A3B63" w:rsidRPr="004E66CA" w:rsidRDefault="001A3B63" w:rsidP="004E66CA">
      <w:pPr>
        <w:pStyle w:val="Heading2"/>
        <w:jc w:val="center"/>
        <w:rPr>
          <w:rFonts w:ascii="Times New Roman" w:hAnsi="Times New Roman"/>
          <w:sz w:val="24"/>
          <w:szCs w:val="24"/>
          <w:u w:val="single"/>
        </w:rPr>
      </w:pPr>
      <w:bookmarkStart w:id="415" w:name="_Toc403379964"/>
      <w:r w:rsidRPr="004E66CA">
        <w:rPr>
          <w:rFonts w:ascii="Times New Roman" w:hAnsi="Times New Roman"/>
          <w:sz w:val="24"/>
          <w:szCs w:val="24"/>
          <w:u w:val="single"/>
        </w:rPr>
        <w:t>Sunday Banquet – Lachute</w:t>
      </w:r>
      <w:bookmarkEnd w:id="415"/>
    </w:p>
    <w:p w14:paraId="4AEAAB08" w14:textId="77777777" w:rsidR="001A3B63" w:rsidRDefault="001A3B63" w:rsidP="001A3B63">
      <w:pPr>
        <w:tabs>
          <w:tab w:val="left" w:pos="360"/>
          <w:tab w:val="left" w:pos="720"/>
          <w:tab w:val="left" w:pos="5040"/>
        </w:tabs>
        <w:spacing w:after="22"/>
        <w:rPr>
          <w:rFonts w:ascii="Times New Roman" w:hAnsi="Times New Roman"/>
          <w:szCs w:val="24"/>
        </w:rPr>
      </w:pPr>
    </w:p>
    <w:p w14:paraId="48F6E669" w14:textId="77777777" w:rsidR="001A3B63" w:rsidRPr="006252E7" w:rsidRDefault="001A3B63" w:rsidP="001A3B63">
      <w:pPr>
        <w:tabs>
          <w:tab w:val="left" w:pos="360"/>
          <w:tab w:val="left" w:pos="720"/>
          <w:tab w:val="left" w:pos="5040"/>
        </w:tabs>
        <w:spacing w:after="22"/>
        <w:rPr>
          <w:rFonts w:ascii="Times New Roman" w:hAnsi="Times New Roman"/>
          <w:szCs w:val="24"/>
          <w:lang w:val="fr-FR"/>
        </w:rPr>
      </w:pPr>
      <w:r w:rsidRPr="006252E7">
        <w:rPr>
          <w:rFonts w:ascii="Times New Roman" w:hAnsi="Times New Roman"/>
          <w:b/>
          <w:szCs w:val="24"/>
          <w:lang w:val="fr-FR"/>
        </w:rPr>
        <w:t>Location</w:t>
      </w:r>
      <w:r>
        <w:rPr>
          <w:rFonts w:ascii="Times New Roman" w:hAnsi="Times New Roman"/>
          <w:b/>
          <w:szCs w:val="24"/>
          <w:lang w:val="fr-FR"/>
        </w:rPr>
        <w:t>:</w:t>
      </w:r>
    </w:p>
    <w:p w14:paraId="7C842287" w14:textId="1F82742C" w:rsidR="004972E2" w:rsidRPr="004972E2" w:rsidRDefault="004972E2" w:rsidP="00D24FC3">
      <w:pPr>
        <w:pStyle w:val="BodyText"/>
        <w:numPr>
          <w:ilvl w:val="0"/>
          <w:numId w:val="41"/>
        </w:numPr>
        <w:tabs>
          <w:tab w:val="center" w:pos="4962"/>
          <w:tab w:val="right" w:pos="10206"/>
        </w:tabs>
        <w:rPr>
          <w:rFonts w:ascii="Times New Roman" w:hAnsi="Times New Roman"/>
          <w:i w:val="0"/>
          <w:szCs w:val="24"/>
          <w:lang w:val="en-US"/>
        </w:rPr>
      </w:pPr>
      <w:r>
        <w:rPr>
          <w:rFonts w:ascii="Times New Roman" w:hAnsi="Times New Roman"/>
          <w:i w:val="0"/>
          <w:szCs w:val="24"/>
          <w:lang w:val="en-US"/>
        </w:rPr>
        <w:t xml:space="preserve">École Polyvalente Lavigne, </w:t>
      </w:r>
      <w:r w:rsidRPr="004972E2">
        <w:rPr>
          <w:rFonts w:ascii="Times New Roman" w:hAnsi="Times New Roman"/>
          <w:i w:val="0"/>
          <w:szCs w:val="24"/>
          <w:lang w:val="en-US"/>
        </w:rPr>
        <w:t>452 Avenue d'Argenteuil, Lachute</w:t>
      </w:r>
      <w:r w:rsidRPr="00821E65">
        <w:rPr>
          <w:rFonts w:ascii="Times New Roman" w:hAnsi="Times New Roman"/>
          <w:i w:val="0"/>
          <w:szCs w:val="24"/>
          <w:lang w:val="en-US"/>
        </w:rPr>
        <w:t xml:space="preserve"> </w:t>
      </w:r>
    </w:p>
    <w:p w14:paraId="0B405898" w14:textId="77777777" w:rsidR="001A3B63" w:rsidRDefault="001A3B63" w:rsidP="001A3B63">
      <w:pPr>
        <w:tabs>
          <w:tab w:val="left" w:pos="360"/>
          <w:tab w:val="left" w:pos="709"/>
          <w:tab w:val="left" w:pos="5040"/>
        </w:tabs>
        <w:spacing w:after="22"/>
        <w:rPr>
          <w:rFonts w:ascii="Times New Roman" w:hAnsi="Times New Roman"/>
          <w:b/>
          <w:szCs w:val="24"/>
        </w:rPr>
      </w:pPr>
    </w:p>
    <w:p w14:paraId="3E936F19" w14:textId="77777777" w:rsidR="001A3B63" w:rsidRPr="00C70184" w:rsidRDefault="001A3B63" w:rsidP="001A3B63">
      <w:pPr>
        <w:tabs>
          <w:tab w:val="left" w:pos="360"/>
          <w:tab w:val="left" w:pos="709"/>
          <w:tab w:val="left" w:pos="5040"/>
        </w:tabs>
        <w:spacing w:after="22"/>
        <w:rPr>
          <w:rFonts w:ascii="Times New Roman" w:hAnsi="Times New Roman"/>
          <w:szCs w:val="24"/>
        </w:rPr>
      </w:pPr>
      <w:r w:rsidRPr="00465D98">
        <w:rPr>
          <w:rFonts w:ascii="Times New Roman" w:hAnsi="Times New Roman"/>
          <w:b/>
          <w:szCs w:val="24"/>
        </w:rPr>
        <w:t>Landowner</w:t>
      </w:r>
    </w:p>
    <w:p w14:paraId="3919EE8B" w14:textId="68060B85" w:rsidR="001A3B63" w:rsidRPr="00A43761" w:rsidRDefault="004972E2" w:rsidP="00D24FC3">
      <w:pPr>
        <w:pStyle w:val="ListParagraph"/>
        <w:numPr>
          <w:ilvl w:val="0"/>
          <w:numId w:val="39"/>
        </w:numPr>
        <w:tabs>
          <w:tab w:val="left" w:pos="360"/>
          <w:tab w:val="left" w:pos="720"/>
          <w:tab w:val="left" w:pos="5040"/>
        </w:tabs>
        <w:spacing w:after="22"/>
        <w:rPr>
          <w:rFonts w:ascii="Times New Roman" w:hAnsi="Times New Roman"/>
          <w:szCs w:val="24"/>
        </w:rPr>
      </w:pPr>
      <w:r>
        <w:rPr>
          <w:rFonts w:ascii="Times New Roman" w:hAnsi="Times New Roman"/>
          <w:szCs w:val="24"/>
        </w:rPr>
        <w:t>?</w:t>
      </w:r>
    </w:p>
    <w:p w14:paraId="32E129E2" w14:textId="77777777" w:rsidR="001A3B63" w:rsidRPr="00117CEB" w:rsidRDefault="001A3B63" w:rsidP="001A3B63">
      <w:pPr>
        <w:tabs>
          <w:tab w:val="left" w:pos="360"/>
          <w:tab w:val="left" w:pos="720"/>
          <w:tab w:val="left" w:pos="5040"/>
        </w:tabs>
        <w:spacing w:after="22"/>
        <w:rPr>
          <w:rFonts w:ascii="Times New Roman" w:hAnsi="Times New Roman"/>
          <w:b/>
          <w:szCs w:val="24"/>
        </w:rPr>
      </w:pPr>
    </w:p>
    <w:p w14:paraId="03107F59" w14:textId="77777777" w:rsidR="001A3B63" w:rsidRPr="00493AAE" w:rsidRDefault="001A3B63" w:rsidP="001A3B63">
      <w:pPr>
        <w:tabs>
          <w:tab w:val="left" w:pos="360"/>
          <w:tab w:val="left" w:pos="720"/>
          <w:tab w:val="left" w:pos="5040"/>
        </w:tabs>
        <w:spacing w:after="22"/>
        <w:rPr>
          <w:rFonts w:ascii="Times New Roman" w:hAnsi="Times New Roman"/>
          <w:b/>
          <w:szCs w:val="24"/>
        </w:rPr>
      </w:pPr>
      <w:r w:rsidRPr="00493AAE">
        <w:rPr>
          <w:rFonts w:ascii="Times New Roman" w:hAnsi="Times New Roman"/>
          <w:b/>
          <w:szCs w:val="24"/>
        </w:rPr>
        <w:t>Communications:</w:t>
      </w:r>
    </w:p>
    <w:p w14:paraId="2AF22E4F" w14:textId="2690ADA7" w:rsidR="001A3B63" w:rsidRDefault="004972E2"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No c</w:t>
      </w:r>
      <w:r w:rsidR="001A3B63">
        <w:rPr>
          <w:rFonts w:ascii="Times New Roman" w:hAnsi="Times New Roman"/>
          <w:szCs w:val="24"/>
        </w:rPr>
        <w:t xml:space="preserve">ommercial radio </w:t>
      </w:r>
      <w:r>
        <w:rPr>
          <w:rFonts w:ascii="Times New Roman" w:hAnsi="Times New Roman"/>
          <w:szCs w:val="24"/>
        </w:rPr>
        <w:t>provided</w:t>
      </w:r>
    </w:p>
    <w:p w14:paraId="27E7504A" w14:textId="77777777" w:rsidR="001A3B63" w:rsidRDefault="001A3B63" w:rsidP="00D24FC3">
      <w:pPr>
        <w:pStyle w:val="ListParagraph"/>
        <w:numPr>
          <w:ilvl w:val="0"/>
          <w:numId w:val="34"/>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Good cell phone coverage without the need for a booster </w:t>
      </w:r>
    </w:p>
    <w:p w14:paraId="6058446D" w14:textId="77777777" w:rsidR="002019DF" w:rsidRPr="00465D98" w:rsidRDefault="002019DF" w:rsidP="002019DF">
      <w:pPr>
        <w:tabs>
          <w:tab w:val="left" w:pos="360"/>
          <w:tab w:val="left" w:pos="720"/>
          <w:tab w:val="left" w:pos="5040"/>
        </w:tabs>
        <w:spacing w:after="22"/>
        <w:rPr>
          <w:rFonts w:ascii="Times New Roman" w:hAnsi="Times New Roman"/>
          <w:szCs w:val="24"/>
        </w:rPr>
      </w:pPr>
    </w:p>
    <w:p w14:paraId="47EF8FFF" w14:textId="71B5F3F0" w:rsidR="001A3B63" w:rsidRDefault="001A3B63" w:rsidP="001A3B63">
      <w:pPr>
        <w:tabs>
          <w:tab w:val="left" w:pos="360"/>
          <w:tab w:val="left" w:pos="720"/>
          <w:tab w:val="left" w:pos="5040"/>
        </w:tabs>
        <w:spacing w:after="22"/>
        <w:rPr>
          <w:rFonts w:ascii="Times New Roman" w:hAnsi="Times New Roman"/>
          <w:b/>
          <w:szCs w:val="24"/>
        </w:rPr>
      </w:pPr>
      <w:r w:rsidRPr="00465D98">
        <w:rPr>
          <w:rFonts w:ascii="Times New Roman" w:hAnsi="Times New Roman"/>
          <w:b/>
          <w:szCs w:val="24"/>
        </w:rPr>
        <w:t xml:space="preserve">Specific </w:t>
      </w:r>
      <w:r w:rsidR="009C5D63">
        <w:rPr>
          <w:rFonts w:ascii="Times New Roman" w:hAnsi="Times New Roman"/>
          <w:b/>
          <w:szCs w:val="24"/>
        </w:rPr>
        <w:t>Tasks for Checkpoint L</w:t>
      </w:r>
      <w:r w:rsidRPr="00465D98">
        <w:rPr>
          <w:rFonts w:ascii="Times New Roman" w:hAnsi="Times New Roman"/>
          <w:b/>
          <w:szCs w:val="24"/>
        </w:rPr>
        <w:t>eader</w:t>
      </w:r>
    </w:p>
    <w:p w14:paraId="79C1FDA9" w14:textId="77777777" w:rsidR="004972E2" w:rsidRDefault="001A3B63" w:rsidP="00D24FC3">
      <w:pPr>
        <w:pStyle w:val="ListParagraph"/>
        <w:numPr>
          <w:ilvl w:val="0"/>
          <w:numId w:val="45"/>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All </w:t>
      </w:r>
      <w:r w:rsidR="004972E2">
        <w:rPr>
          <w:rFonts w:ascii="Times New Roman" w:hAnsi="Times New Roman"/>
          <w:szCs w:val="24"/>
        </w:rPr>
        <w:t>skiers who finish at CP1 in Parc Richelieu are transported by bus to this location.</w:t>
      </w:r>
    </w:p>
    <w:p w14:paraId="4C73FC95" w14:textId="42FECE0A" w:rsidR="001A3B63" w:rsidRDefault="004972E2" w:rsidP="00D24FC3">
      <w:pPr>
        <w:pStyle w:val="ListParagraph"/>
        <w:numPr>
          <w:ilvl w:val="0"/>
          <w:numId w:val="45"/>
        </w:numPr>
        <w:tabs>
          <w:tab w:val="left" w:pos="360"/>
          <w:tab w:val="left" w:pos="720"/>
          <w:tab w:val="left" w:pos="5040"/>
        </w:tabs>
        <w:spacing w:after="22"/>
        <w:rPr>
          <w:rFonts w:ascii="Times New Roman" w:hAnsi="Times New Roman"/>
          <w:szCs w:val="24"/>
        </w:rPr>
      </w:pPr>
      <w:r>
        <w:rPr>
          <w:rFonts w:ascii="Times New Roman" w:hAnsi="Times New Roman"/>
          <w:szCs w:val="24"/>
        </w:rPr>
        <w:t xml:space="preserve">Skiers then have access to showers, baggage, the banquet and inter-city buses </w:t>
      </w:r>
    </w:p>
    <w:p w14:paraId="44332A3A" w14:textId="660B3111" w:rsidR="004972E2" w:rsidRDefault="00725CC2" w:rsidP="00D24FC3">
      <w:pPr>
        <w:pStyle w:val="normal0"/>
        <w:numPr>
          <w:ilvl w:val="0"/>
          <w:numId w:val="45"/>
        </w:numPr>
        <w:tabs>
          <w:tab w:val="left" w:pos="360"/>
          <w:tab w:val="left" w:pos="720"/>
          <w:tab w:val="left" w:pos="5040"/>
        </w:tabs>
        <w:spacing w:after="22"/>
        <w:contextualSpacing/>
        <w:rPr>
          <w:ins w:id="416" w:author="Chris Teron" w:date="2018-11-09T11:33:00Z"/>
          <w:rFonts w:ascii="Times New Roman" w:eastAsia="Times New Roman" w:hAnsi="Times New Roman" w:cs="Times New Roman"/>
          <w:color w:val="auto"/>
        </w:rPr>
      </w:pPr>
      <w:r w:rsidRPr="00725CC2">
        <w:rPr>
          <w:rFonts w:ascii="Times New Roman" w:eastAsia="Times New Roman" w:hAnsi="Times New Roman" w:cs="Times New Roman"/>
          <w:color w:val="auto"/>
        </w:rPr>
        <w:t>Be familiar with the site layout, and be prepared to offer directions to skiers and visitors.</w:t>
      </w:r>
    </w:p>
    <w:p w14:paraId="21BF1878" w14:textId="438EC3AC" w:rsidR="00BD3243" w:rsidRPr="00725CC2" w:rsidRDefault="00BD3243" w:rsidP="00D24FC3">
      <w:pPr>
        <w:pStyle w:val="normal0"/>
        <w:numPr>
          <w:ilvl w:val="0"/>
          <w:numId w:val="45"/>
        </w:numPr>
        <w:tabs>
          <w:tab w:val="left" w:pos="360"/>
          <w:tab w:val="left" w:pos="720"/>
          <w:tab w:val="left" w:pos="5040"/>
        </w:tabs>
        <w:spacing w:after="22"/>
        <w:contextualSpacing/>
        <w:rPr>
          <w:rFonts w:ascii="Times New Roman" w:eastAsia="Times New Roman" w:hAnsi="Times New Roman" w:cs="Times New Roman"/>
          <w:color w:val="auto"/>
        </w:rPr>
      </w:pPr>
      <w:ins w:id="417" w:author="Chris Teron" w:date="2018-11-09T11:33:00Z">
        <w:r>
          <w:rPr>
            <w:rFonts w:ascii="Times New Roman" w:eastAsia="Times New Roman" w:hAnsi="Times New Roman" w:cs="Times New Roman"/>
            <w:color w:val="auto"/>
          </w:rPr>
          <w:t>Be prepared to receive chips from skiers who forgot to return them elsewhere.  You will be provided with a bucket to collect the chips.</w:t>
        </w:r>
      </w:ins>
    </w:p>
    <w:p w14:paraId="7D69438F" w14:textId="77777777" w:rsidR="001A3B63" w:rsidRPr="001A3B63" w:rsidRDefault="001A3B63" w:rsidP="001A3B63">
      <w:pPr>
        <w:tabs>
          <w:tab w:val="left" w:pos="360"/>
          <w:tab w:val="left" w:pos="720"/>
          <w:tab w:val="left" w:pos="5040"/>
        </w:tabs>
        <w:spacing w:after="22"/>
        <w:rPr>
          <w:rFonts w:ascii="Times New Roman" w:hAnsi="Times New Roman"/>
          <w:szCs w:val="24"/>
        </w:rPr>
      </w:pPr>
    </w:p>
    <w:sectPr w:rsidR="001A3B63" w:rsidRPr="001A3B63" w:rsidSect="005E572C">
      <w:footerReference w:type="even" r:id="rId25"/>
      <w:footerReference w:type="default" r:id="rId26"/>
      <w:endnotePr>
        <w:numFmt w:val="decimal"/>
      </w:endnotePr>
      <w:pgSz w:w="12242" w:h="15842" w:code="1"/>
      <w:pgMar w:top="567" w:right="851" w:bottom="737" w:left="851" w:header="425" w:footer="709"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01235" w14:textId="77777777" w:rsidR="00891E20" w:rsidRDefault="00891E20">
      <w:r>
        <w:separator/>
      </w:r>
    </w:p>
  </w:endnote>
  <w:endnote w:type="continuationSeparator" w:id="0">
    <w:p w14:paraId="27C35F0D" w14:textId="77777777" w:rsidR="00891E20" w:rsidRDefault="0089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Century Schoolbook 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5063F" w14:textId="77777777" w:rsidR="00891E20" w:rsidRDefault="00891E20" w:rsidP="001C52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D8F34" w14:textId="77777777" w:rsidR="00891E20" w:rsidRDefault="00891E20" w:rsidP="005C6A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A0452" w14:textId="3C44899E" w:rsidR="00891E20" w:rsidRPr="001C5285" w:rsidRDefault="00891E20" w:rsidP="001C5285">
    <w:pPr>
      <w:pStyle w:val="Footer"/>
      <w:framePr w:wrap="around" w:vAnchor="text" w:hAnchor="margin" w:xAlign="right" w:y="1"/>
      <w:rPr>
        <w:rStyle w:val="PageNumber"/>
        <w:sz w:val="18"/>
        <w:szCs w:val="18"/>
      </w:rPr>
    </w:pPr>
    <w:r w:rsidRPr="00DE21B1">
      <w:rPr>
        <w:rStyle w:val="PageNumber"/>
        <w:rFonts w:ascii="Times New Roman" w:hAnsi="Times New Roman"/>
        <w:sz w:val="18"/>
        <w:szCs w:val="18"/>
      </w:rPr>
      <w:t>Page</w:t>
    </w:r>
    <w:r w:rsidRPr="001C5285">
      <w:rPr>
        <w:rStyle w:val="PageNumber"/>
        <w:sz w:val="18"/>
        <w:szCs w:val="18"/>
      </w:rPr>
      <w:t xml:space="preserve"> </w:t>
    </w:r>
    <w:r w:rsidRPr="00DE21B1">
      <w:rPr>
        <w:rStyle w:val="PageNumber"/>
        <w:rFonts w:ascii="Times New Roman" w:hAnsi="Times New Roman"/>
        <w:sz w:val="18"/>
        <w:szCs w:val="18"/>
      </w:rPr>
      <w:fldChar w:fldCharType="begin"/>
    </w:r>
    <w:r w:rsidRPr="00DE21B1">
      <w:rPr>
        <w:rStyle w:val="PageNumber"/>
        <w:rFonts w:ascii="Times New Roman" w:hAnsi="Times New Roman"/>
        <w:sz w:val="18"/>
        <w:szCs w:val="18"/>
      </w:rPr>
      <w:instrText xml:space="preserve">PAGE  </w:instrText>
    </w:r>
    <w:r w:rsidRPr="00DE21B1">
      <w:rPr>
        <w:rStyle w:val="PageNumber"/>
        <w:rFonts w:ascii="Times New Roman" w:hAnsi="Times New Roman"/>
        <w:sz w:val="18"/>
        <w:szCs w:val="18"/>
      </w:rPr>
      <w:fldChar w:fldCharType="separate"/>
    </w:r>
    <w:r w:rsidR="008D7AE0">
      <w:rPr>
        <w:rStyle w:val="PageNumber"/>
        <w:rFonts w:ascii="Times New Roman" w:hAnsi="Times New Roman"/>
        <w:noProof/>
        <w:sz w:val="18"/>
        <w:szCs w:val="18"/>
      </w:rPr>
      <w:t>1</w:t>
    </w:r>
    <w:r w:rsidRPr="00DE21B1">
      <w:rPr>
        <w:rStyle w:val="PageNumber"/>
        <w:rFonts w:ascii="Times New Roman" w:hAnsi="Times New Roman"/>
        <w:sz w:val="18"/>
        <w:szCs w:val="18"/>
      </w:rPr>
      <w:fldChar w:fldCharType="end"/>
    </w:r>
  </w:p>
  <w:p w14:paraId="4EE44DF4" w14:textId="77777777" w:rsidR="00891E20" w:rsidRPr="00DE21B1" w:rsidRDefault="00891E20" w:rsidP="00A80AEA">
    <w:pPr>
      <w:tabs>
        <w:tab w:val="center" w:pos="5103"/>
      </w:tabs>
      <w:ind w:right="360"/>
      <w:rPr>
        <w:rFonts w:ascii="Times New Roman" w:hAnsi="Times New Roman"/>
        <w:sz w:val="18"/>
        <w:szCs w:val="18"/>
      </w:rPr>
    </w:pPr>
    <w:r w:rsidRPr="00DE21B1">
      <w:rPr>
        <w:rFonts w:ascii="Times New Roman" w:hAnsi="Times New Roman"/>
        <w:sz w:val="18"/>
        <w:szCs w:val="18"/>
      </w:rPr>
      <w:t>Chris Teron</w:t>
    </w:r>
    <w:r w:rsidRPr="00DE21B1">
      <w:rPr>
        <w:rFonts w:ascii="Times New Roman" w:hAnsi="Times New Roman"/>
        <w:sz w:val="18"/>
        <w:szCs w:val="18"/>
      </w:rPr>
      <w:tab/>
    </w:r>
    <w:r w:rsidRPr="00DE21B1">
      <w:rPr>
        <w:rFonts w:ascii="Times New Roman" w:hAnsi="Times New Roman"/>
        <w:sz w:val="18"/>
        <w:szCs w:val="18"/>
        <w:lang w:val="fr-CA"/>
      </w:rPr>
      <w:fldChar w:fldCharType="begin"/>
    </w:r>
    <w:r w:rsidRPr="00DE21B1">
      <w:rPr>
        <w:rFonts w:ascii="Times New Roman" w:hAnsi="Times New Roman"/>
        <w:sz w:val="18"/>
        <w:szCs w:val="18"/>
      </w:rPr>
      <w:instrText xml:space="preserve"> FILENAME </w:instrText>
    </w:r>
    <w:r w:rsidRPr="00DE21B1">
      <w:rPr>
        <w:rFonts w:ascii="Times New Roman" w:hAnsi="Times New Roman"/>
        <w:sz w:val="18"/>
        <w:szCs w:val="18"/>
        <w:lang w:val="fr-CA"/>
      </w:rPr>
      <w:fldChar w:fldCharType="separate"/>
    </w:r>
    <w:r>
      <w:rPr>
        <w:rFonts w:ascii="Times New Roman" w:hAnsi="Times New Roman"/>
        <w:noProof/>
        <w:sz w:val="18"/>
        <w:szCs w:val="18"/>
      </w:rPr>
      <w:t>CP Manual 2019 v3.docx</w:t>
    </w:r>
    <w:r w:rsidRPr="00DE21B1">
      <w:rPr>
        <w:rFonts w:ascii="Times New Roman" w:hAnsi="Times New Roman"/>
        <w:sz w:val="18"/>
        <w:szCs w:val="18"/>
        <w:lang w:val="fr-C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3449E" w14:textId="77777777" w:rsidR="00891E20" w:rsidRDefault="00891E20">
      <w:r>
        <w:separator/>
      </w:r>
    </w:p>
  </w:footnote>
  <w:footnote w:type="continuationSeparator" w:id="0">
    <w:p w14:paraId="2CA90990" w14:textId="77777777" w:rsidR="00891E20" w:rsidRDefault="00891E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B509922"/>
    <w:lvl w:ilvl="0">
      <w:numFmt w:val="decimal"/>
      <w:lvlText w:val="*"/>
      <w:lvlJc w:val="left"/>
    </w:lvl>
  </w:abstractNum>
  <w:abstractNum w:abstractNumId="1">
    <w:nsid w:val="02B749CF"/>
    <w:multiLevelType w:val="hybridMultilevel"/>
    <w:tmpl w:val="8C20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F00F3A"/>
    <w:multiLevelType w:val="hybridMultilevel"/>
    <w:tmpl w:val="9C54EF32"/>
    <w:lvl w:ilvl="0" w:tplc="3DECFFA6">
      <w:start w:val="1"/>
      <w:numFmt w:val="bullet"/>
      <w:lvlText w:val=""/>
      <w:lvlJc w:val="left"/>
      <w:pPr>
        <w:tabs>
          <w:tab w:val="num" w:pos="794"/>
        </w:tabs>
        <w:ind w:left="794" w:hanging="454"/>
      </w:pPr>
      <w:rPr>
        <w:rFonts w:ascii="Symbol" w:hAnsi="Symbol" w:hint="default"/>
      </w:rPr>
    </w:lvl>
    <w:lvl w:ilvl="1" w:tplc="2BEC5558" w:tentative="1">
      <w:start w:val="1"/>
      <w:numFmt w:val="bullet"/>
      <w:lvlText w:val="o"/>
      <w:lvlJc w:val="left"/>
      <w:pPr>
        <w:tabs>
          <w:tab w:val="num" w:pos="1440"/>
        </w:tabs>
        <w:ind w:left="1440" w:hanging="360"/>
      </w:pPr>
      <w:rPr>
        <w:rFonts w:ascii="Courier New" w:hAnsi="Courier New" w:hint="default"/>
      </w:rPr>
    </w:lvl>
    <w:lvl w:ilvl="2" w:tplc="6966E6D6" w:tentative="1">
      <w:start w:val="1"/>
      <w:numFmt w:val="bullet"/>
      <w:lvlText w:val=""/>
      <w:lvlJc w:val="left"/>
      <w:pPr>
        <w:tabs>
          <w:tab w:val="num" w:pos="2160"/>
        </w:tabs>
        <w:ind w:left="2160" w:hanging="360"/>
      </w:pPr>
      <w:rPr>
        <w:rFonts w:ascii="Wingdings" w:hAnsi="Wingdings" w:hint="default"/>
      </w:rPr>
    </w:lvl>
    <w:lvl w:ilvl="3" w:tplc="462EE612" w:tentative="1">
      <w:start w:val="1"/>
      <w:numFmt w:val="bullet"/>
      <w:lvlText w:val=""/>
      <w:lvlJc w:val="left"/>
      <w:pPr>
        <w:tabs>
          <w:tab w:val="num" w:pos="2880"/>
        </w:tabs>
        <w:ind w:left="2880" w:hanging="360"/>
      </w:pPr>
      <w:rPr>
        <w:rFonts w:ascii="Symbol" w:hAnsi="Symbol" w:hint="default"/>
      </w:rPr>
    </w:lvl>
    <w:lvl w:ilvl="4" w:tplc="EDD6E532" w:tentative="1">
      <w:start w:val="1"/>
      <w:numFmt w:val="bullet"/>
      <w:lvlText w:val="o"/>
      <w:lvlJc w:val="left"/>
      <w:pPr>
        <w:tabs>
          <w:tab w:val="num" w:pos="3600"/>
        </w:tabs>
        <w:ind w:left="3600" w:hanging="360"/>
      </w:pPr>
      <w:rPr>
        <w:rFonts w:ascii="Courier New" w:hAnsi="Courier New" w:hint="default"/>
      </w:rPr>
    </w:lvl>
    <w:lvl w:ilvl="5" w:tplc="6B8EA9D4" w:tentative="1">
      <w:start w:val="1"/>
      <w:numFmt w:val="bullet"/>
      <w:lvlText w:val=""/>
      <w:lvlJc w:val="left"/>
      <w:pPr>
        <w:tabs>
          <w:tab w:val="num" w:pos="4320"/>
        </w:tabs>
        <w:ind w:left="4320" w:hanging="360"/>
      </w:pPr>
      <w:rPr>
        <w:rFonts w:ascii="Wingdings" w:hAnsi="Wingdings" w:hint="default"/>
      </w:rPr>
    </w:lvl>
    <w:lvl w:ilvl="6" w:tplc="99364A56" w:tentative="1">
      <w:start w:val="1"/>
      <w:numFmt w:val="bullet"/>
      <w:lvlText w:val=""/>
      <w:lvlJc w:val="left"/>
      <w:pPr>
        <w:tabs>
          <w:tab w:val="num" w:pos="5040"/>
        </w:tabs>
        <w:ind w:left="5040" w:hanging="360"/>
      </w:pPr>
      <w:rPr>
        <w:rFonts w:ascii="Symbol" w:hAnsi="Symbol" w:hint="default"/>
      </w:rPr>
    </w:lvl>
    <w:lvl w:ilvl="7" w:tplc="3B42B334" w:tentative="1">
      <w:start w:val="1"/>
      <w:numFmt w:val="bullet"/>
      <w:lvlText w:val="o"/>
      <w:lvlJc w:val="left"/>
      <w:pPr>
        <w:tabs>
          <w:tab w:val="num" w:pos="5760"/>
        </w:tabs>
        <w:ind w:left="5760" w:hanging="360"/>
      </w:pPr>
      <w:rPr>
        <w:rFonts w:ascii="Courier New" w:hAnsi="Courier New" w:hint="default"/>
      </w:rPr>
    </w:lvl>
    <w:lvl w:ilvl="8" w:tplc="61F0B8BE" w:tentative="1">
      <w:start w:val="1"/>
      <w:numFmt w:val="bullet"/>
      <w:lvlText w:val=""/>
      <w:lvlJc w:val="left"/>
      <w:pPr>
        <w:tabs>
          <w:tab w:val="num" w:pos="6480"/>
        </w:tabs>
        <w:ind w:left="6480" w:hanging="360"/>
      </w:pPr>
      <w:rPr>
        <w:rFonts w:ascii="Wingdings" w:hAnsi="Wingdings" w:hint="default"/>
      </w:rPr>
    </w:lvl>
  </w:abstractNum>
  <w:abstractNum w:abstractNumId="3">
    <w:nsid w:val="054C7328"/>
    <w:multiLevelType w:val="hybridMultilevel"/>
    <w:tmpl w:val="2CA6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43011"/>
    <w:multiLevelType w:val="hybridMultilevel"/>
    <w:tmpl w:val="781EAACC"/>
    <w:lvl w:ilvl="0" w:tplc="C3D8DDC0">
      <w:start w:val="827"/>
      <w:numFmt w:val="bullet"/>
      <w:lvlText w:val=""/>
      <w:legacy w:legacy="1" w:legacySpace="0" w:legacyIndent="360"/>
      <w:lvlJc w:val="left"/>
      <w:pPr>
        <w:ind w:left="360" w:hanging="360"/>
      </w:pPr>
      <w:rPr>
        <w:rFonts w:ascii="Symbol" w:hAnsi="Symbol" w:hint="default"/>
      </w:rPr>
    </w:lvl>
    <w:lvl w:ilvl="1" w:tplc="C3E0DE70" w:tentative="1">
      <w:start w:val="1"/>
      <w:numFmt w:val="bullet"/>
      <w:lvlText w:val="o"/>
      <w:lvlJc w:val="left"/>
      <w:pPr>
        <w:tabs>
          <w:tab w:val="num" w:pos="1440"/>
        </w:tabs>
        <w:ind w:left="1440" w:hanging="360"/>
      </w:pPr>
      <w:rPr>
        <w:rFonts w:ascii="Courier New" w:hAnsi="Courier New" w:hint="default"/>
      </w:rPr>
    </w:lvl>
    <w:lvl w:ilvl="2" w:tplc="0BB8F3F4" w:tentative="1">
      <w:start w:val="1"/>
      <w:numFmt w:val="bullet"/>
      <w:lvlText w:val=""/>
      <w:lvlJc w:val="left"/>
      <w:pPr>
        <w:tabs>
          <w:tab w:val="num" w:pos="2160"/>
        </w:tabs>
        <w:ind w:left="2160" w:hanging="360"/>
      </w:pPr>
      <w:rPr>
        <w:rFonts w:ascii="Wingdings" w:hAnsi="Wingdings" w:hint="default"/>
      </w:rPr>
    </w:lvl>
    <w:lvl w:ilvl="3" w:tplc="6E682DCC" w:tentative="1">
      <w:start w:val="1"/>
      <w:numFmt w:val="bullet"/>
      <w:lvlText w:val=""/>
      <w:lvlJc w:val="left"/>
      <w:pPr>
        <w:tabs>
          <w:tab w:val="num" w:pos="2880"/>
        </w:tabs>
        <w:ind w:left="2880" w:hanging="360"/>
      </w:pPr>
      <w:rPr>
        <w:rFonts w:ascii="Symbol" w:hAnsi="Symbol" w:hint="default"/>
      </w:rPr>
    </w:lvl>
    <w:lvl w:ilvl="4" w:tplc="4D0051F6" w:tentative="1">
      <w:start w:val="1"/>
      <w:numFmt w:val="bullet"/>
      <w:lvlText w:val="o"/>
      <w:lvlJc w:val="left"/>
      <w:pPr>
        <w:tabs>
          <w:tab w:val="num" w:pos="3600"/>
        </w:tabs>
        <w:ind w:left="3600" w:hanging="360"/>
      </w:pPr>
      <w:rPr>
        <w:rFonts w:ascii="Courier New" w:hAnsi="Courier New" w:hint="default"/>
      </w:rPr>
    </w:lvl>
    <w:lvl w:ilvl="5" w:tplc="E058514E" w:tentative="1">
      <w:start w:val="1"/>
      <w:numFmt w:val="bullet"/>
      <w:lvlText w:val=""/>
      <w:lvlJc w:val="left"/>
      <w:pPr>
        <w:tabs>
          <w:tab w:val="num" w:pos="4320"/>
        </w:tabs>
        <w:ind w:left="4320" w:hanging="360"/>
      </w:pPr>
      <w:rPr>
        <w:rFonts w:ascii="Wingdings" w:hAnsi="Wingdings" w:hint="default"/>
      </w:rPr>
    </w:lvl>
    <w:lvl w:ilvl="6" w:tplc="7548B422" w:tentative="1">
      <w:start w:val="1"/>
      <w:numFmt w:val="bullet"/>
      <w:lvlText w:val=""/>
      <w:lvlJc w:val="left"/>
      <w:pPr>
        <w:tabs>
          <w:tab w:val="num" w:pos="5040"/>
        </w:tabs>
        <w:ind w:left="5040" w:hanging="360"/>
      </w:pPr>
      <w:rPr>
        <w:rFonts w:ascii="Symbol" w:hAnsi="Symbol" w:hint="default"/>
      </w:rPr>
    </w:lvl>
    <w:lvl w:ilvl="7" w:tplc="22325E40" w:tentative="1">
      <w:start w:val="1"/>
      <w:numFmt w:val="bullet"/>
      <w:lvlText w:val="o"/>
      <w:lvlJc w:val="left"/>
      <w:pPr>
        <w:tabs>
          <w:tab w:val="num" w:pos="5760"/>
        </w:tabs>
        <w:ind w:left="5760" w:hanging="360"/>
      </w:pPr>
      <w:rPr>
        <w:rFonts w:ascii="Courier New" w:hAnsi="Courier New" w:hint="default"/>
      </w:rPr>
    </w:lvl>
    <w:lvl w:ilvl="8" w:tplc="256892F0" w:tentative="1">
      <w:start w:val="1"/>
      <w:numFmt w:val="bullet"/>
      <w:lvlText w:val=""/>
      <w:lvlJc w:val="left"/>
      <w:pPr>
        <w:tabs>
          <w:tab w:val="num" w:pos="6480"/>
        </w:tabs>
        <w:ind w:left="6480" w:hanging="360"/>
      </w:pPr>
      <w:rPr>
        <w:rFonts w:ascii="Wingdings" w:hAnsi="Wingdings" w:hint="default"/>
      </w:rPr>
    </w:lvl>
  </w:abstractNum>
  <w:abstractNum w:abstractNumId="5">
    <w:nsid w:val="0E3F419F"/>
    <w:multiLevelType w:val="hybridMultilevel"/>
    <w:tmpl w:val="56F2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939F2"/>
    <w:multiLevelType w:val="hybridMultilevel"/>
    <w:tmpl w:val="8B16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F75CC2"/>
    <w:multiLevelType w:val="hybridMultilevel"/>
    <w:tmpl w:val="7AC8C8F2"/>
    <w:lvl w:ilvl="0" w:tplc="8B2224BE">
      <w:numFmt w:val="bullet"/>
      <w:lvlText w:val="-"/>
      <w:lvlJc w:val="left"/>
      <w:pPr>
        <w:tabs>
          <w:tab w:val="num" w:pos="1134"/>
        </w:tabs>
        <w:ind w:left="1134" w:hanging="420"/>
      </w:pPr>
      <w:rPr>
        <w:rFonts w:ascii="New Century Schoolbook Italic" w:eastAsia="Times New Roman" w:hAnsi="New Century Schoolbook Italic" w:cs="Times New Roman" w:hint="default"/>
      </w:rPr>
    </w:lvl>
    <w:lvl w:ilvl="1" w:tplc="04090003" w:tentative="1">
      <w:start w:val="1"/>
      <w:numFmt w:val="bullet"/>
      <w:lvlText w:val="o"/>
      <w:lvlJc w:val="left"/>
      <w:pPr>
        <w:tabs>
          <w:tab w:val="num" w:pos="1814"/>
        </w:tabs>
        <w:ind w:left="1814" w:hanging="360"/>
      </w:pPr>
      <w:rPr>
        <w:rFonts w:ascii="Courier New" w:hAnsi="Courier New" w:cs="Courier New" w:hint="default"/>
      </w:rPr>
    </w:lvl>
    <w:lvl w:ilvl="2" w:tplc="04090005" w:tentative="1">
      <w:start w:val="1"/>
      <w:numFmt w:val="bullet"/>
      <w:lvlText w:val=""/>
      <w:lvlJc w:val="left"/>
      <w:pPr>
        <w:tabs>
          <w:tab w:val="num" w:pos="2534"/>
        </w:tabs>
        <w:ind w:left="2534" w:hanging="360"/>
      </w:pPr>
      <w:rPr>
        <w:rFonts w:ascii="Wingdings" w:hAnsi="Wingdings" w:hint="default"/>
      </w:rPr>
    </w:lvl>
    <w:lvl w:ilvl="3" w:tplc="04090001" w:tentative="1">
      <w:start w:val="1"/>
      <w:numFmt w:val="bullet"/>
      <w:lvlText w:val=""/>
      <w:lvlJc w:val="left"/>
      <w:pPr>
        <w:tabs>
          <w:tab w:val="num" w:pos="3254"/>
        </w:tabs>
        <w:ind w:left="3254" w:hanging="360"/>
      </w:pPr>
      <w:rPr>
        <w:rFonts w:ascii="Symbol" w:hAnsi="Symbol" w:hint="default"/>
      </w:rPr>
    </w:lvl>
    <w:lvl w:ilvl="4" w:tplc="04090003" w:tentative="1">
      <w:start w:val="1"/>
      <w:numFmt w:val="bullet"/>
      <w:lvlText w:val="o"/>
      <w:lvlJc w:val="left"/>
      <w:pPr>
        <w:tabs>
          <w:tab w:val="num" w:pos="3974"/>
        </w:tabs>
        <w:ind w:left="3974" w:hanging="360"/>
      </w:pPr>
      <w:rPr>
        <w:rFonts w:ascii="Courier New" w:hAnsi="Courier New" w:cs="Courier New" w:hint="default"/>
      </w:rPr>
    </w:lvl>
    <w:lvl w:ilvl="5" w:tplc="04090005" w:tentative="1">
      <w:start w:val="1"/>
      <w:numFmt w:val="bullet"/>
      <w:lvlText w:val=""/>
      <w:lvlJc w:val="left"/>
      <w:pPr>
        <w:tabs>
          <w:tab w:val="num" w:pos="4694"/>
        </w:tabs>
        <w:ind w:left="4694" w:hanging="360"/>
      </w:pPr>
      <w:rPr>
        <w:rFonts w:ascii="Wingdings" w:hAnsi="Wingdings" w:hint="default"/>
      </w:rPr>
    </w:lvl>
    <w:lvl w:ilvl="6" w:tplc="04090001" w:tentative="1">
      <w:start w:val="1"/>
      <w:numFmt w:val="bullet"/>
      <w:lvlText w:val=""/>
      <w:lvlJc w:val="left"/>
      <w:pPr>
        <w:tabs>
          <w:tab w:val="num" w:pos="5414"/>
        </w:tabs>
        <w:ind w:left="5414" w:hanging="360"/>
      </w:pPr>
      <w:rPr>
        <w:rFonts w:ascii="Symbol" w:hAnsi="Symbol" w:hint="default"/>
      </w:rPr>
    </w:lvl>
    <w:lvl w:ilvl="7" w:tplc="04090003" w:tentative="1">
      <w:start w:val="1"/>
      <w:numFmt w:val="bullet"/>
      <w:lvlText w:val="o"/>
      <w:lvlJc w:val="left"/>
      <w:pPr>
        <w:tabs>
          <w:tab w:val="num" w:pos="6134"/>
        </w:tabs>
        <w:ind w:left="6134" w:hanging="360"/>
      </w:pPr>
      <w:rPr>
        <w:rFonts w:ascii="Courier New" w:hAnsi="Courier New" w:cs="Courier New" w:hint="default"/>
      </w:rPr>
    </w:lvl>
    <w:lvl w:ilvl="8" w:tplc="04090005" w:tentative="1">
      <w:start w:val="1"/>
      <w:numFmt w:val="bullet"/>
      <w:lvlText w:val=""/>
      <w:lvlJc w:val="left"/>
      <w:pPr>
        <w:tabs>
          <w:tab w:val="num" w:pos="6854"/>
        </w:tabs>
        <w:ind w:left="6854" w:hanging="360"/>
      </w:pPr>
      <w:rPr>
        <w:rFonts w:ascii="Wingdings" w:hAnsi="Wingdings" w:hint="default"/>
      </w:rPr>
    </w:lvl>
  </w:abstractNum>
  <w:abstractNum w:abstractNumId="8">
    <w:nsid w:val="1ABF55BE"/>
    <w:multiLevelType w:val="hybridMultilevel"/>
    <w:tmpl w:val="5152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EEA1C6B"/>
    <w:multiLevelType w:val="hybridMultilevel"/>
    <w:tmpl w:val="E6504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B1737"/>
    <w:multiLevelType w:val="hybridMultilevel"/>
    <w:tmpl w:val="A0601DD0"/>
    <w:lvl w:ilvl="0" w:tplc="2A4AA7BC">
      <w:start w:val="827"/>
      <w:numFmt w:val="bullet"/>
      <w:lvlText w:val=""/>
      <w:legacy w:legacy="1" w:legacySpace="0" w:legacyIndent="360"/>
      <w:lvlJc w:val="left"/>
      <w:pPr>
        <w:ind w:left="360" w:hanging="360"/>
      </w:pPr>
      <w:rPr>
        <w:rFonts w:ascii="Symbol" w:hAnsi="Symbol" w:hint="default"/>
      </w:rPr>
    </w:lvl>
    <w:lvl w:ilvl="1" w:tplc="6FBA9E32" w:tentative="1">
      <w:start w:val="1"/>
      <w:numFmt w:val="bullet"/>
      <w:lvlText w:val="o"/>
      <w:lvlJc w:val="left"/>
      <w:pPr>
        <w:tabs>
          <w:tab w:val="num" w:pos="1440"/>
        </w:tabs>
        <w:ind w:left="1440" w:hanging="360"/>
      </w:pPr>
      <w:rPr>
        <w:rFonts w:ascii="Courier New" w:hAnsi="Courier New" w:hint="default"/>
      </w:rPr>
    </w:lvl>
    <w:lvl w:ilvl="2" w:tplc="5FD2919A" w:tentative="1">
      <w:start w:val="1"/>
      <w:numFmt w:val="bullet"/>
      <w:lvlText w:val=""/>
      <w:lvlJc w:val="left"/>
      <w:pPr>
        <w:tabs>
          <w:tab w:val="num" w:pos="2160"/>
        </w:tabs>
        <w:ind w:left="2160" w:hanging="360"/>
      </w:pPr>
      <w:rPr>
        <w:rFonts w:ascii="Wingdings" w:hAnsi="Wingdings" w:hint="default"/>
      </w:rPr>
    </w:lvl>
    <w:lvl w:ilvl="3" w:tplc="6CF8EEE0" w:tentative="1">
      <w:start w:val="1"/>
      <w:numFmt w:val="bullet"/>
      <w:lvlText w:val=""/>
      <w:lvlJc w:val="left"/>
      <w:pPr>
        <w:tabs>
          <w:tab w:val="num" w:pos="2880"/>
        </w:tabs>
        <w:ind w:left="2880" w:hanging="360"/>
      </w:pPr>
      <w:rPr>
        <w:rFonts w:ascii="Symbol" w:hAnsi="Symbol" w:hint="default"/>
      </w:rPr>
    </w:lvl>
    <w:lvl w:ilvl="4" w:tplc="86B43DEE" w:tentative="1">
      <w:start w:val="1"/>
      <w:numFmt w:val="bullet"/>
      <w:lvlText w:val="o"/>
      <w:lvlJc w:val="left"/>
      <w:pPr>
        <w:tabs>
          <w:tab w:val="num" w:pos="3600"/>
        </w:tabs>
        <w:ind w:left="3600" w:hanging="360"/>
      </w:pPr>
      <w:rPr>
        <w:rFonts w:ascii="Courier New" w:hAnsi="Courier New" w:hint="default"/>
      </w:rPr>
    </w:lvl>
    <w:lvl w:ilvl="5" w:tplc="48148548" w:tentative="1">
      <w:start w:val="1"/>
      <w:numFmt w:val="bullet"/>
      <w:lvlText w:val=""/>
      <w:lvlJc w:val="left"/>
      <w:pPr>
        <w:tabs>
          <w:tab w:val="num" w:pos="4320"/>
        </w:tabs>
        <w:ind w:left="4320" w:hanging="360"/>
      </w:pPr>
      <w:rPr>
        <w:rFonts w:ascii="Wingdings" w:hAnsi="Wingdings" w:hint="default"/>
      </w:rPr>
    </w:lvl>
    <w:lvl w:ilvl="6" w:tplc="984037A8" w:tentative="1">
      <w:start w:val="1"/>
      <w:numFmt w:val="bullet"/>
      <w:lvlText w:val=""/>
      <w:lvlJc w:val="left"/>
      <w:pPr>
        <w:tabs>
          <w:tab w:val="num" w:pos="5040"/>
        </w:tabs>
        <w:ind w:left="5040" w:hanging="360"/>
      </w:pPr>
      <w:rPr>
        <w:rFonts w:ascii="Symbol" w:hAnsi="Symbol" w:hint="default"/>
      </w:rPr>
    </w:lvl>
    <w:lvl w:ilvl="7" w:tplc="96A6ED34" w:tentative="1">
      <w:start w:val="1"/>
      <w:numFmt w:val="bullet"/>
      <w:lvlText w:val="o"/>
      <w:lvlJc w:val="left"/>
      <w:pPr>
        <w:tabs>
          <w:tab w:val="num" w:pos="5760"/>
        </w:tabs>
        <w:ind w:left="5760" w:hanging="360"/>
      </w:pPr>
      <w:rPr>
        <w:rFonts w:ascii="Courier New" w:hAnsi="Courier New" w:hint="default"/>
      </w:rPr>
    </w:lvl>
    <w:lvl w:ilvl="8" w:tplc="AAFE505A" w:tentative="1">
      <w:start w:val="1"/>
      <w:numFmt w:val="bullet"/>
      <w:lvlText w:val=""/>
      <w:lvlJc w:val="left"/>
      <w:pPr>
        <w:tabs>
          <w:tab w:val="num" w:pos="6480"/>
        </w:tabs>
        <w:ind w:left="6480" w:hanging="360"/>
      </w:pPr>
      <w:rPr>
        <w:rFonts w:ascii="Wingdings" w:hAnsi="Wingdings" w:hint="default"/>
      </w:rPr>
    </w:lvl>
  </w:abstractNum>
  <w:abstractNum w:abstractNumId="11">
    <w:nsid w:val="20AB7CF5"/>
    <w:multiLevelType w:val="hybridMultilevel"/>
    <w:tmpl w:val="41805F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EA2363"/>
    <w:multiLevelType w:val="hybridMultilevel"/>
    <w:tmpl w:val="86FA9BD8"/>
    <w:lvl w:ilvl="0" w:tplc="282450E2">
      <w:start w:val="827"/>
      <w:numFmt w:val="bullet"/>
      <w:pStyle w:val="NormalTimesNewRoman"/>
      <w:lvlText w:val=""/>
      <w:legacy w:legacy="1" w:legacySpace="0" w:legacyIndent="360"/>
      <w:lvlJc w:val="left"/>
      <w:pPr>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289768FA"/>
    <w:multiLevelType w:val="hybridMultilevel"/>
    <w:tmpl w:val="0C2EB466"/>
    <w:lvl w:ilvl="0" w:tplc="6B46C074">
      <w:start w:val="827"/>
      <w:numFmt w:val="bullet"/>
      <w:lvlText w:val=""/>
      <w:legacy w:legacy="1" w:legacySpace="0" w:legacyIndent="360"/>
      <w:lvlJc w:val="left"/>
      <w:pPr>
        <w:ind w:left="360" w:hanging="360"/>
      </w:pPr>
      <w:rPr>
        <w:rFonts w:ascii="Symbol" w:hAnsi="Symbol" w:hint="default"/>
      </w:rPr>
    </w:lvl>
    <w:lvl w:ilvl="1" w:tplc="BFA4A09E" w:tentative="1">
      <w:start w:val="1"/>
      <w:numFmt w:val="bullet"/>
      <w:lvlText w:val="o"/>
      <w:lvlJc w:val="left"/>
      <w:pPr>
        <w:tabs>
          <w:tab w:val="num" w:pos="1440"/>
        </w:tabs>
        <w:ind w:left="1440" w:hanging="360"/>
      </w:pPr>
      <w:rPr>
        <w:rFonts w:ascii="Courier New" w:hAnsi="Courier New" w:hint="default"/>
      </w:rPr>
    </w:lvl>
    <w:lvl w:ilvl="2" w:tplc="60121FB4" w:tentative="1">
      <w:start w:val="1"/>
      <w:numFmt w:val="bullet"/>
      <w:lvlText w:val=""/>
      <w:lvlJc w:val="left"/>
      <w:pPr>
        <w:tabs>
          <w:tab w:val="num" w:pos="2160"/>
        </w:tabs>
        <w:ind w:left="2160" w:hanging="360"/>
      </w:pPr>
      <w:rPr>
        <w:rFonts w:ascii="Wingdings" w:hAnsi="Wingdings" w:hint="default"/>
      </w:rPr>
    </w:lvl>
    <w:lvl w:ilvl="3" w:tplc="B29C7E6C" w:tentative="1">
      <w:start w:val="1"/>
      <w:numFmt w:val="bullet"/>
      <w:lvlText w:val=""/>
      <w:lvlJc w:val="left"/>
      <w:pPr>
        <w:tabs>
          <w:tab w:val="num" w:pos="2880"/>
        </w:tabs>
        <w:ind w:left="2880" w:hanging="360"/>
      </w:pPr>
      <w:rPr>
        <w:rFonts w:ascii="Symbol" w:hAnsi="Symbol" w:hint="default"/>
      </w:rPr>
    </w:lvl>
    <w:lvl w:ilvl="4" w:tplc="89E00202" w:tentative="1">
      <w:start w:val="1"/>
      <w:numFmt w:val="bullet"/>
      <w:lvlText w:val="o"/>
      <w:lvlJc w:val="left"/>
      <w:pPr>
        <w:tabs>
          <w:tab w:val="num" w:pos="3600"/>
        </w:tabs>
        <w:ind w:left="3600" w:hanging="360"/>
      </w:pPr>
      <w:rPr>
        <w:rFonts w:ascii="Courier New" w:hAnsi="Courier New" w:hint="default"/>
      </w:rPr>
    </w:lvl>
    <w:lvl w:ilvl="5" w:tplc="727EDAA2" w:tentative="1">
      <w:start w:val="1"/>
      <w:numFmt w:val="bullet"/>
      <w:lvlText w:val=""/>
      <w:lvlJc w:val="left"/>
      <w:pPr>
        <w:tabs>
          <w:tab w:val="num" w:pos="4320"/>
        </w:tabs>
        <w:ind w:left="4320" w:hanging="360"/>
      </w:pPr>
      <w:rPr>
        <w:rFonts w:ascii="Wingdings" w:hAnsi="Wingdings" w:hint="default"/>
      </w:rPr>
    </w:lvl>
    <w:lvl w:ilvl="6" w:tplc="225C787E" w:tentative="1">
      <w:start w:val="1"/>
      <w:numFmt w:val="bullet"/>
      <w:lvlText w:val=""/>
      <w:lvlJc w:val="left"/>
      <w:pPr>
        <w:tabs>
          <w:tab w:val="num" w:pos="5040"/>
        </w:tabs>
        <w:ind w:left="5040" w:hanging="360"/>
      </w:pPr>
      <w:rPr>
        <w:rFonts w:ascii="Symbol" w:hAnsi="Symbol" w:hint="default"/>
      </w:rPr>
    </w:lvl>
    <w:lvl w:ilvl="7" w:tplc="F404F89C" w:tentative="1">
      <w:start w:val="1"/>
      <w:numFmt w:val="bullet"/>
      <w:lvlText w:val="o"/>
      <w:lvlJc w:val="left"/>
      <w:pPr>
        <w:tabs>
          <w:tab w:val="num" w:pos="5760"/>
        </w:tabs>
        <w:ind w:left="5760" w:hanging="360"/>
      </w:pPr>
      <w:rPr>
        <w:rFonts w:ascii="Courier New" w:hAnsi="Courier New" w:hint="default"/>
      </w:rPr>
    </w:lvl>
    <w:lvl w:ilvl="8" w:tplc="2A8EF1BA" w:tentative="1">
      <w:start w:val="1"/>
      <w:numFmt w:val="bullet"/>
      <w:lvlText w:val=""/>
      <w:lvlJc w:val="left"/>
      <w:pPr>
        <w:tabs>
          <w:tab w:val="num" w:pos="6480"/>
        </w:tabs>
        <w:ind w:left="6480" w:hanging="360"/>
      </w:pPr>
      <w:rPr>
        <w:rFonts w:ascii="Wingdings" w:hAnsi="Wingdings" w:hint="default"/>
      </w:rPr>
    </w:lvl>
  </w:abstractNum>
  <w:abstractNum w:abstractNumId="14">
    <w:nsid w:val="2A011B53"/>
    <w:multiLevelType w:val="hybridMultilevel"/>
    <w:tmpl w:val="D6A4F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CA3254"/>
    <w:multiLevelType w:val="hybridMultilevel"/>
    <w:tmpl w:val="EA6E2484"/>
    <w:lvl w:ilvl="0" w:tplc="9F7277B8">
      <w:start w:val="827"/>
      <w:numFmt w:val="bullet"/>
      <w:lvlText w:val=""/>
      <w:legacy w:legacy="1" w:legacySpace="0" w:legacyIndent="360"/>
      <w:lvlJc w:val="left"/>
      <w:pPr>
        <w:ind w:left="360" w:hanging="360"/>
      </w:pPr>
      <w:rPr>
        <w:rFonts w:ascii="Symbol" w:hAnsi="Symbol" w:hint="default"/>
      </w:rPr>
    </w:lvl>
    <w:lvl w:ilvl="1" w:tplc="6E6485AA">
      <w:start w:val="1"/>
      <w:numFmt w:val="bullet"/>
      <w:lvlText w:val="o"/>
      <w:lvlJc w:val="left"/>
      <w:pPr>
        <w:tabs>
          <w:tab w:val="num" w:pos="1440"/>
        </w:tabs>
        <w:ind w:left="1440" w:hanging="360"/>
      </w:pPr>
      <w:rPr>
        <w:rFonts w:ascii="Courier New" w:hAnsi="Courier New" w:hint="default"/>
      </w:rPr>
    </w:lvl>
    <w:lvl w:ilvl="2" w:tplc="36E41B42" w:tentative="1">
      <w:start w:val="1"/>
      <w:numFmt w:val="bullet"/>
      <w:lvlText w:val=""/>
      <w:lvlJc w:val="left"/>
      <w:pPr>
        <w:tabs>
          <w:tab w:val="num" w:pos="2160"/>
        </w:tabs>
        <w:ind w:left="2160" w:hanging="360"/>
      </w:pPr>
      <w:rPr>
        <w:rFonts w:ascii="Wingdings" w:hAnsi="Wingdings" w:hint="default"/>
      </w:rPr>
    </w:lvl>
    <w:lvl w:ilvl="3" w:tplc="1868C440" w:tentative="1">
      <w:start w:val="1"/>
      <w:numFmt w:val="bullet"/>
      <w:lvlText w:val=""/>
      <w:lvlJc w:val="left"/>
      <w:pPr>
        <w:tabs>
          <w:tab w:val="num" w:pos="2880"/>
        </w:tabs>
        <w:ind w:left="2880" w:hanging="360"/>
      </w:pPr>
      <w:rPr>
        <w:rFonts w:ascii="Symbol" w:hAnsi="Symbol" w:hint="default"/>
      </w:rPr>
    </w:lvl>
    <w:lvl w:ilvl="4" w:tplc="715EAEFA" w:tentative="1">
      <w:start w:val="1"/>
      <w:numFmt w:val="bullet"/>
      <w:lvlText w:val="o"/>
      <w:lvlJc w:val="left"/>
      <w:pPr>
        <w:tabs>
          <w:tab w:val="num" w:pos="3600"/>
        </w:tabs>
        <w:ind w:left="3600" w:hanging="360"/>
      </w:pPr>
      <w:rPr>
        <w:rFonts w:ascii="Courier New" w:hAnsi="Courier New" w:hint="default"/>
      </w:rPr>
    </w:lvl>
    <w:lvl w:ilvl="5" w:tplc="551C91F6" w:tentative="1">
      <w:start w:val="1"/>
      <w:numFmt w:val="bullet"/>
      <w:lvlText w:val=""/>
      <w:lvlJc w:val="left"/>
      <w:pPr>
        <w:tabs>
          <w:tab w:val="num" w:pos="4320"/>
        </w:tabs>
        <w:ind w:left="4320" w:hanging="360"/>
      </w:pPr>
      <w:rPr>
        <w:rFonts w:ascii="Wingdings" w:hAnsi="Wingdings" w:hint="default"/>
      </w:rPr>
    </w:lvl>
    <w:lvl w:ilvl="6" w:tplc="F68E60D6" w:tentative="1">
      <w:start w:val="1"/>
      <w:numFmt w:val="bullet"/>
      <w:lvlText w:val=""/>
      <w:lvlJc w:val="left"/>
      <w:pPr>
        <w:tabs>
          <w:tab w:val="num" w:pos="5040"/>
        </w:tabs>
        <w:ind w:left="5040" w:hanging="360"/>
      </w:pPr>
      <w:rPr>
        <w:rFonts w:ascii="Symbol" w:hAnsi="Symbol" w:hint="default"/>
      </w:rPr>
    </w:lvl>
    <w:lvl w:ilvl="7" w:tplc="8222E408" w:tentative="1">
      <w:start w:val="1"/>
      <w:numFmt w:val="bullet"/>
      <w:lvlText w:val="o"/>
      <w:lvlJc w:val="left"/>
      <w:pPr>
        <w:tabs>
          <w:tab w:val="num" w:pos="5760"/>
        </w:tabs>
        <w:ind w:left="5760" w:hanging="360"/>
      </w:pPr>
      <w:rPr>
        <w:rFonts w:ascii="Courier New" w:hAnsi="Courier New" w:hint="default"/>
      </w:rPr>
    </w:lvl>
    <w:lvl w:ilvl="8" w:tplc="AE265D3C" w:tentative="1">
      <w:start w:val="1"/>
      <w:numFmt w:val="bullet"/>
      <w:lvlText w:val=""/>
      <w:lvlJc w:val="left"/>
      <w:pPr>
        <w:tabs>
          <w:tab w:val="num" w:pos="6480"/>
        </w:tabs>
        <w:ind w:left="6480" w:hanging="360"/>
      </w:pPr>
      <w:rPr>
        <w:rFonts w:ascii="Wingdings" w:hAnsi="Wingdings" w:hint="default"/>
      </w:rPr>
    </w:lvl>
  </w:abstractNum>
  <w:abstractNum w:abstractNumId="16">
    <w:nsid w:val="2D63775B"/>
    <w:multiLevelType w:val="hybridMultilevel"/>
    <w:tmpl w:val="7A3E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666618"/>
    <w:multiLevelType w:val="hybridMultilevel"/>
    <w:tmpl w:val="EB3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26F86"/>
    <w:multiLevelType w:val="hybridMultilevel"/>
    <w:tmpl w:val="545E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FF7E74"/>
    <w:multiLevelType w:val="hybridMultilevel"/>
    <w:tmpl w:val="C186A7D6"/>
    <w:lvl w:ilvl="0" w:tplc="CA6E9170">
      <w:start w:val="1"/>
      <w:numFmt w:val="bullet"/>
      <w:lvlText w:val=""/>
      <w:lvlJc w:val="left"/>
      <w:pPr>
        <w:tabs>
          <w:tab w:val="num" w:pos="360"/>
        </w:tabs>
        <w:ind w:left="340" w:hanging="340"/>
      </w:pPr>
      <w:rPr>
        <w:rFonts w:ascii="Symbol" w:hAnsi="Symbol" w:hint="default"/>
      </w:rPr>
    </w:lvl>
    <w:lvl w:ilvl="1" w:tplc="23A4CED6" w:tentative="1">
      <w:start w:val="1"/>
      <w:numFmt w:val="bullet"/>
      <w:lvlText w:val="o"/>
      <w:lvlJc w:val="left"/>
      <w:pPr>
        <w:tabs>
          <w:tab w:val="num" w:pos="1610"/>
        </w:tabs>
        <w:ind w:left="1610" w:hanging="360"/>
      </w:pPr>
      <w:rPr>
        <w:rFonts w:ascii="Courier New" w:hAnsi="Courier New" w:hint="default"/>
      </w:rPr>
    </w:lvl>
    <w:lvl w:ilvl="2" w:tplc="86364AF4" w:tentative="1">
      <w:start w:val="1"/>
      <w:numFmt w:val="bullet"/>
      <w:lvlText w:val=""/>
      <w:lvlJc w:val="left"/>
      <w:pPr>
        <w:tabs>
          <w:tab w:val="num" w:pos="2330"/>
        </w:tabs>
        <w:ind w:left="2330" w:hanging="360"/>
      </w:pPr>
      <w:rPr>
        <w:rFonts w:ascii="Wingdings" w:hAnsi="Wingdings" w:hint="default"/>
      </w:rPr>
    </w:lvl>
    <w:lvl w:ilvl="3" w:tplc="F6245568" w:tentative="1">
      <w:start w:val="1"/>
      <w:numFmt w:val="bullet"/>
      <w:lvlText w:val=""/>
      <w:lvlJc w:val="left"/>
      <w:pPr>
        <w:tabs>
          <w:tab w:val="num" w:pos="3050"/>
        </w:tabs>
        <w:ind w:left="3050" w:hanging="360"/>
      </w:pPr>
      <w:rPr>
        <w:rFonts w:ascii="Symbol" w:hAnsi="Symbol" w:hint="default"/>
      </w:rPr>
    </w:lvl>
    <w:lvl w:ilvl="4" w:tplc="DB1A101E" w:tentative="1">
      <w:start w:val="1"/>
      <w:numFmt w:val="bullet"/>
      <w:lvlText w:val="o"/>
      <w:lvlJc w:val="left"/>
      <w:pPr>
        <w:tabs>
          <w:tab w:val="num" w:pos="3770"/>
        </w:tabs>
        <w:ind w:left="3770" w:hanging="360"/>
      </w:pPr>
      <w:rPr>
        <w:rFonts w:ascii="Courier New" w:hAnsi="Courier New" w:hint="default"/>
      </w:rPr>
    </w:lvl>
    <w:lvl w:ilvl="5" w:tplc="9F0E5DEA" w:tentative="1">
      <w:start w:val="1"/>
      <w:numFmt w:val="bullet"/>
      <w:lvlText w:val=""/>
      <w:lvlJc w:val="left"/>
      <w:pPr>
        <w:tabs>
          <w:tab w:val="num" w:pos="4490"/>
        </w:tabs>
        <w:ind w:left="4490" w:hanging="360"/>
      </w:pPr>
      <w:rPr>
        <w:rFonts w:ascii="Wingdings" w:hAnsi="Wingdings" w:hint="default"/>
      </w:rPr>
    </w:lvl>
    <w:lvl w:ilvl="6" w:tplc="6D50F7C6" w:tentative="1">
      <w:start w:val="1"/>
      <w:numFmt w:val="bullet"/>
      <w:lvlText w:val=""/>
      <w:lvlJc w:val="left"/>
      <w:pPr>
        <w:tabs>
          <w:tab w:val="num" w:pos="5210"/>
        </w:tabs>
        <w:ind w:left="5210" w:hanging="360"/>
      </w:pPr>
      <w:rPr>
        <w:rFonts w:ascii="Symbol" w:hAnsi="Symbol" w:hint="default"/>
      </w:rPr>
    </w:lvl>
    <w:lvl w:ilvl="7" w:tplc="23DE7A88" w:tentative="1">
      <w:start w:val="1"/>
      <w:numFmt w:val="bullet"/>
      <w:lvlText w:val="o"/>
      <w:lvlJc w:val="left"/>
      <w:pPr>
        <w:tabs>
          <w:tab w:val="num" w:pos="5930"/>
        </w:tabs>
        <w:ind w:left="5930" w:hanging="360"/>
      </w:pPr>
      <w:rPr>
        <w:rFonts w:ascii="Courier New" w:hAnsi="Courier New" w:hint="default"/>
      </w:rPr>
    </w:lvl>
    <w:lvl w:ilvl="8" w:tplc="37F65950" w:tentative="1">
      <w:start w:val="1"/>
      <w:numFmt w:val="bullet"/>
      <w:lvlText w:val=""/>
      <w:lvlJc w:val="left"/>
      <w:pPr>
        <w:tabs>
          <w:tab w:val="num" w:pos="6650"/>
        </w:tabs>
        <w:ind w:left="6650" w:hanging="360"/>
      </w:pPr>
      <w:rPr>
        <w:rFonts w:ascii="Wingdings" w:hAnsi="Wingdings" w:hint="default"/>
      </w:rPr>
    </w:lvl>
  </w:abstractNum>
  <w:abstractNum w:abstractNumId="20">
    <w:nsid w:val="39C909EB"/>
    <w:multiLevelType w:val="hybridMultilevel"/>
    <w:tmpl w:val="3ED0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714DE3"/>
    <w:multiLevelType w:val="hybridMultilevel"/>
    <w:tmpl w:val="759C5E5E"/>
    <w:lvl w:ilvl="0" w:tplc="49BAF176">
      <w:start w:val="1"/>
      <w:numFmt w:val="bullet"/>
      <w:lvlText w:val=""/>
      <w:legacy w:legacy="1" w:legacySpace="0" w:legacyIndent="227"/>
      <w:lvlJc w:val="left"/>
      <w:pPr>
        <w:ind w:left="587" w:hanging="227"/>
      </w:pPr>
      <w:rPr>
        <w:rFonts w:ascii="Symbol" w:hAnsi="Symbol" w:hint="default"/>
      </w:rPr>
    </w:lvl>
    <w:lvl w:ilvl="1" w:tplc="CBC02530" w:tentative="1">
      <w:start w:val="1"/>
      <w:numFmt w:val="bullet"/>
      <w:lvlText w:val="o"/>
      <w:lvlJc w:val="left"/>
      <w:pPr>
        <w:tabs>
          <w:tab w:val="num" w:pos="1440"/>
        </w:tabs>
        <w:ind w:left="1440" w:hanging="360"/>
      </w:pPr>
      <w:rPr>
        <w:rFonts w:ascii="Courier New" w:hAnsi="Courier New" w:hint="default"/>
      </w:rPr>
    </w:lvl>
    <w:lvl w:ilvl="2" w:tplc="2B9C6D26" w:tentative="1">
      <w:start w:val="1"/>
      <w:numFmt w:val="bullet"/>
      <w:lvlText w:val=""/>
      <w:lvlJc w:val="left"/>
      <w:pPr>
        <w:tabs>
          <w:tab w:val="num" w:pos="2160"/>
        </w:tabs>
        <w:ind w:left="2160" w:hanging="360"/>
      </w:pPr>
      <w:rPr>
        <w:rFonts w:ascii="Wingdings" w:hAnsi="Wingdings" w:hint="default"/>
      </w:rPr>
    </w:lvl>
    <w:lvl w:ilvl="3" w:tplc="CC626634" w:tentative="1">
      <w:start w:val="1"/>
      <w:numFmt w:val="bullet"/>
      <w:lvlText w:val=""/>
      <w:lvlJc w:val="left"/>
      <w:pPr>
        <w:tabs>
          <w:tab w:val="num" w:pos="2880"/>
        </w:tabs>
        <w:ind w:left="2880" w:hanging="360"/>
      </w:pPr>
      <w:rPr>
        <w:rFonts w:ascii="Symbol" w:hAnsi="Symbol" w:hint="default"/>
      </w:rPr>
    </w:lvl>
    <w:lvl w:ilvl="4" w:tplc="79565C58" w:tentative="1">
      <w:start w:val="1"/>
      <w:numFmt w:val="bullet"/>
      <w:lvlText w:val="o"/>
      <w:lvlJc w:val="left"/>
      <w:pPr>
        <w:tabs>
          <w:tab w:val="num" w:pos="3600"/>
        </w:tabs>
        <w:ind w:left="3600" w:hanging="360"/>
      </w:pPr>
      <w:rPr>
        <w:rFonts w:ascii="Courier New" w:hAnsi="Courier New" w:hint="default"/>
      </w:rPr>
    </w:lvl>
    <w:lvl w:ilvl="5" w:tplc="30CEC98E" w:tentative="1">
      <w:start w:val="1"/>
      <w:numFmt w:val="bullet"/>
      <w:lvlText w:val=""/>
      <w:lvlJc w:val="left"/>
      <w:pPr>
        <w:tabs>
          <w:tab w:val="num" w:pos="4320"/>
        </w:tabs>
        <w:ind w:left="4320" w:hanging="360"/>
      </w:pPr>
      <w:rPr>
        <w:rFonts w:ascii="Wingdings" w:hAnsi="Wingdings" w:hint="default"/>
      </w:rPr>
    </w:lvl>
    <w:lvl w:ilvl="6" w:tplc="D152B402" w:tentative="1">
      <w:start w:val="1"/>
      <w:numFmt w:val="bullet"/>
      <w:lvlText w:val=""/>
      <w:lvlJc w:val="left"/>
      <w:pPr>
        <w:tabs>
          <w:tab w:val="num" w:pos="5040"/>
        </w:tabs>
        <w:ind w:left="5040" w:hanging="360"/>
      </w:pPr>
      <w:rPr>
        <w:rFonts w:ascii="Symbol" w:hAnsi="Symbol" w:hint="default"/>
      </w:rPr>
    </w:lvl>
    <w:lvl w:ilvl="7" w:tplc="332C748A" w:tentative="1">
      <w:start w:val="1"/>
      <w:numFmt w:val="bullet"/>
      <w:lvlText w:val="o"/>
      <w:lvlJc w:val="left"/>
      <w:pPr>
        <w:tabs>
          <w:tab w:val="num" w:pos="5760"/>
        </w:tabs>
        <w:ind w:left="5760" w:hanging="360"/>
      </w:pPr>
      <w:rPr>
        <w:rFonts w:ascii="Courier New" w:hAnsi="Courier New" w:hint="default"/>
      </w:rPr>
    </w:lvl>
    <w:lvl w:ilvl="8" w:tplc="701A386A" w:tentative="1">
      <w:start w:val="1"/>
      <w:numFmt w:val="bullet"/>
      <w:lvlText w:val=""/>
      <w:lvlJc w:val="left"/>
      <w:pPr>
        <w:tabs>
          <w:tab w:val="num" w:pos="6480"/>
        </w:tabs>
        <w:ind w:left="6480" w:hanging="360"/>
      </w:pPr>
      <w:rPr>
        <w:rFonts w:ascii="Wingdings" w:hAnsi="Wingdings" w:hint="default"/>
      </w:rPr>
    </w:lvl>
  </w:abstractNum>
  <w:abstractNum w:abstractNumId="22">
    <w:nsid w:val="3DC613AB"/>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3D1FC2"/>
    <w:multiLevelType w:val="hybridMultilevel"/>
    <w:tmpl w:val="384E8D9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41406371"/>
    <w:multiLevelType w:val="hybridMultilevel"/>
    <w:tmpl w:val="4A62E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345C12"/>
    <w:multiLevelType w:val="hybridMultilevel"/>
    <w:tmpl w:val="1638A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ED2FB1"/>
    <w:multiLevelType w:val="hybridMultilevel"/>
    <w:tmpl w:val="A00C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994D09"/>
    <w:multiLevelType w:val="hybridMultilevel"/>
    <w:tmpl w:val="495C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A61D71"/>
    <w:multiLevelType w:val="hybridMultilevel"/>
    <w:tmpl w:val="73E8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45641A"/>
    <w:multiLevelType w:val="hybridMultilevel"/>
    <w:tmpl w:val="FC62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A62EF5"/>
    <w:multiLevelType w:val="hybridMultilevel"/>
    <w:tmpl w:val="7198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F75186"/>
    <w:multiLevelType w:val="hybridMultilevel"/>
    <w:tmpl w:val="8FCE4E5E"/>
    <w:lvl w:ilvl="0" w:tplc="52CA6BBE">
      <w:start w:val="1"/>
      <w:numFmt w:val="bullet"/>
      <w:lvlText w:val=""/>
      <w:lvlJc w:val="left"/>
      <w:pPr>
        <w:tabs>
          <w:tab w:val="num" w:pos="717"/>
        </w:tabs>
        <w:ind w:left="527" w:hanging="170"/>
      </w:pPr>
      <w:rPr>
        <w:rFonts w:ascii="Symbol" w:hAnsi="Symbol" w:hint="default"/>
      </w:rPr>
    </w:lvl>
    <w:lvl w:ilvl="1" w:tplc="B136F0FA">
      <w:start w:val="1"/>
      <w:numFmt w:val="bullet"/>
      <w:lvlText w:val="o"/>
      <w:lvlJc w:val="left"/>
      <w:pPr>
        <w:tabs>
          <w:tab w:val="num" w:pos="1513"/>
        </w:tabs>
        <w:ind w:left="1513" w:hanging="360"/>
      </w:pPr>
      <w:rPr>
        <w:rFonts w:ascii="Courier New" w:hAnsi="Courier New" w:hint="default"/>
      </w:rPr>
    </w:lvl>
    <w:lvl w:ilvl="2" w:tplc="44ACEF12" w:tentative="1">
      <w:start w:val="1"/>
      <w:numFmt w:val="bullet"/>
      <w:lvlText w:val=""/>
      <w:lvlJc w:val="left"/>
      <w:pPr>
        <w:tabs>
          <w:tab w:val="num" w:pos="2233"/>
        </w:tabs>
        <w:ind w:left="2233" w:hanging="360"/>
      </w:pPr>
      <w:rPr>
        <w:rFonts w:ascii="Wingdings" w:hAnsi="Wingdings" w:hint="default"/>
      </w:rPr>
    </w:lvl>
    <w:lvl w:ilvl="3" w:tplc="4AAAD5BE" w:tentative="1">
      <w:start w:val="1"/>
      <w:numFmt w:val="bullet"/>
      <w:lvlText w:val=""/>
      <w:lvlJc w:val="left"/>
      <w:pPr>
        <w:tabs>
          <w:tab w:val="num" w:pos="2953"/>
        </w:tabs>
        <w:ind w:left="2953" w:hanging="360"/>
      </w:pPr>
      <w:rPr>
        <w:rFonts w:ascii="Symbol" w:hAnsi="Symbol" w:hint="default"/>
      </w:rPr>
    </w:lvl>
    <w:lvl w:ilvl="4" w:tplc="56542642" w:tentative="1">
      <w:start w:val="1"/>
      <w:numFmt w:val="bullet"/>
      <w:lvlText w:val="o"/>
      <w:lvlJc w:val="left"/>
      <w:pPr>
        <w:tabs>
          <w:tab w:val="num" w:pos="3673"/>
        </w:tabs>
        <w:ind w:left="3673" w:hanging="360"/>
      </w:pPr>
      <w:rPr>
        <w:rFonts w:ascii="Courier New" w:hAnsi="Courier New" w:hint="default"/>
      </w:rPr>
    </w:lvl>
    <w:lvl w:ilvl="5" w:tplc="00D66D02" w:tentative="1">
      <w:start w:val="1"/>
      <w:numFmt w:val="bullet"/>
      <w:lvlText w:val=""/>
      <w:lvlJc w:val="left"/>
      <w:pPr>
        <w:tabs>
          <w:tab w:val="num" w:pos="4393"/>
        </w:tabs>
        <w:ind w:left="4393" w:hanging="360"/>
      </w:pPr>
      <w:rPr>
        <w:rFonts w:ascii="Wingdings" w:hAnsi="Wingdings" w:hint="default"/>
      </w:rPr>
    </w:lvl>
    <w:lvl w:ilvl="6" w:tplc="5344B874" w:tentative="1">
      <w:start w:val="1"/>
      <w:numFmt w:val="bullet"/>
      <w:lvlText w:val=""/>
      <w:lvlJc w:val="left"/>
      <w:pPr>
        <w:tabs>
          <w:tab w:val="num" w:pos="5113"/>
        </w:tabs>
        <w:ind w:left="5113" w:hanging="360"/>
      </w:pPr>
      <w:rPr>
        <w:rFonts w:ascii="Symbol" w:hAnsi="Symbol" w:hint="default"/>
      </w:rPr>
    </w:lvl>
    <w:lvl w:ilvl="7" w:tplc="DC705202" w:tentative="1">
      <w:start w:val="1"/>
      <w:numFmt w:val="bullet"/>
      <w:lvlText w:val="o"/>
      <w:lvlJc w:val="left"/>
      <w:pPr>
        <w:tabs>
          <w:tab w:val="num" w:pos="5833"/>
        </w:tabs>
        <w:ind w:left="5833" w:hanging="360"/>
      </w:pPr>
      <w:rPr>
        <w:rFonts w:ascii="Courier New" w:hAnsi="Courier New" w:hint="default"/>
      </w:rPr>
    </w:lvl>
    <w:lvl w:ilvl="8" w:tplc="71C88CD8" w:tentative="1">
      <w:start w:val="1"/>
      <w:numFmt w:val="bullet"/>
      <w:lvlText w:val=""/>
      <w:lvlJc w:val="left"/>
      <w:pPr>
        <w:tabs>
          <w:tab w:val="num" w:pos="6553"/>
        </w:tabs>
        <w:ind w:left="6553" w:hanging="360"/>
      </w:pPr>
      <w:rPr>
        <w:rFonts w:ascii="Wingdings" w:hAnsi="Wingdings" w:hint="default"/>
      </w:rPr>
    </w:lvl>
  </w:abstractNum>
  <w:abstractNum w:abstractNumId="32">
    <w:nsid w:val="530D5C4C"/>
    <w:multiLevelType w:val="hybridMultilevel"/>
    <w:tmpl w:val="2FB0F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DA77A3"/>
    <w:multiLevelType w:val="hybridMultilevel"/>
    <w:tmpl w:val="D0D897AE"/>
    <w:lvl w:ilvl="0" w:tplc="4588D43C">
      <w:start w:val="1"/>
      <w:numFmt w:val="bullet"/>
      <w:lvlText w:val=""/>
      <w:lvlJc w:val="left"/>
      <w:pPr>
        <w:tabs>
          <w:tab w:val="num" w:pos="360"/>
        </w:tabs>
        <w:ind w:left="340" w:hanging="340"/>
      </w:pPr>
      <w:rPr>
        <w:rFonts w:ascii="Symbol" w:hAnsi="Symbol" w:hint="default"/>
      </w:rPr>
    </w:lvl>
    <w:lvl w:ilvl="1" w:tplc="7D62A73A">
      <w:start w:val="827"/>
      <w:numFmt w:val="bullet"/>
      <w:lvlText w:val=""/>
      <w:legacy w:legacy="1" w:legacySpace="0" w:legacyIndent="360"/>
      <w:lvlJc w:val="left"/>
      <w:pPr>
        <w:ind w:left="1440" w:hanging="360"/>
      </w:pPr>
      <w:rPr>
        <w:rFonts w:ascii="Symbol" w:hAnsi="Symbol" w:hint="default"/>
      </w:rPr>
    </w:lvl>
    <w:lvl w:ilvl="2" w:tplc="CB40F210" w:tentative="1">
      <w:start w:val="1"/>
      <w:numFmt w:val="bullet"/>
      <w:lvlText w:val=""/>
      <w:lvlJc w:val="left"/>
      <w:pPr>
        <w:tabs>
          <w:tab w:val="num" w:pos="2160"/>
        </w:tabs>
        <w:ind w:left="2160" w:hanging="360"/>
      </w:pPr>
      <w:rPr>
        <w:rFonts w:ascii="Wingdings" w:hAnsi="Wingdings" w:hint="default"/>
      </w:rPr>
    </w:lvl>
    <w:lvl w:ilvl="3" w:tplc="D89C5CFC" w:tentative="1">
      <w:start w:val="1"/>
      <w:numFmt w:val="bullet"/>
      <w:lvlText w:val=""/>
      <w:lvlJc w:val="left"/>
      <w:pPr>
        <w:tabs>
          <w:tab w:val="num" w:pos="2880"/>
        </w:tabs>
        <w:ind w:left="2880" w:hanging="360"/>
      </w:pPr>
      <w:rPr>
        <w:rFonts w:ascii="Symbol" w:hAnsi="Symbol" w:hint="default"/>
      </w:rPr>
    </w:lvl>
    <w:lvl w:ilvl="4" w:tplc="A47219EC" w:tentative="1">
      <w:start w:val="1"/>
      <w:numFmt w:val="bullet"/>
      <w:lvlText w:val="o"/>
      <w:lvlJc w:val="left"/>
      <w:pPr>
        <w:tabs>
          <w:tab w:val="num" w:pos="3600"/>
        </w:tabs>
        <w:ind w:left="3600" w:hanging="360"/>
      </w:pPr>
      <w:rPr>
        <w:rFonts w:ascii="Courier New" w:hAnsi="Courier New" w:hint="default"/>
      </w:rPr>
    </w:lvl>
    <w:lvl w:ilvl="5" w:tplc="E2429FDE" w:tentative="1">
      <w:start w:val="1"/>
      <w:numFmt w:val="bullet"/>
      <w:lvlText w:val=""/>
      <w:lvlJc w:val="left"/>
      <w:pPr>
        <w:tabs>
          <w:tab w:val="num" w:pos="4320"/>
        </w:tabs>
        <w:ind w:left="4320" w:hanging="360"/>
      </w:pPr>
      <w:rPr>
        <w:rFonts w:ascii="Wingdings" w:hAnsi="Wingdings" w:hint="default"/>
      </w:rPr>
    </w:lvl>
    <w:lvl w:ilvl="6" w:tplc="80AE1042" w:tentative="1">
      <w:start w:val="1"/>
      <w:numFmt w:val="bullet"/>
      <w:lvlText w:val=""/>
      <w:lvlJc w:val="left"/>
      <w:pPr>
        <w:tabs>
          <w:tab w:val="num" w:pos="5040"/>
        </w:tabs>
        <w:ind w:left="5040" w:hanging="360"/>
      </w:pPr>
      <w:rPr>
        <w:rFonts w:ascii="Symbol" w:hAnsi="Symbol" w:hint="default"/>
      </w:rPr>
    </w:lvl>
    <w:lvl w:ilvl="7" w:tplc="304641DA" w:tentative="1">
      <w:start w:val="1"/>
      <w:numFmt w:val="bullet"/>
      <w:lvlText w:val="o"/>
      <w:lvlJc w:val="left"/>
      <w:pPr>
        <w:tabs>
          <w:tab w:val="num" w:pos="5760"/>
        </w:tabs>
        <w:ind w:left="5760" w:hanging="360"/>
      </w:pPr>
      <w:rPr>
        <w:rFonts w:ascii="Courier New" w:hAnsi="Courier New" w:hint="default"/>
      </w:rPr>
    </w:lvl>
    <w:lvl w:ilvl="8" w:tplc="D3AAA202" w:tentative="1">
      <w:start w:val="1"/>
      <w:numFmt w:val="bullet"/>
      <w:lvlText w:val=""/>
      <w:lvlJc w:val="left"/>
      <w:pPr>
        <w:tabs>
          <w:tab w:val="num" w:pos="6480"/>
        </w:tabs>
        <w:ind w:left="6480" w:hanging="360"/>
      </w:pPr>
      <w:rPr>
        <w:rFonts w:ascii="Wingdings" w:hAnsi="Wingdings" w:hint="default"/>
      </w:rPr>
    </w:lvl>
  </w:abstractNum>
  <w:abstractNum w:abstractNumId="34">
    <w:nsid w:val="57DB4796"/>
    <w:multiLevelType w:val="hybridMultilevel"/>
    <w:tmpl w:val="FF8E88BA"/>
    <w:lvl w:ilvl="0" w:tplc="6A966DAE">
      <w:start w:val="827"/>
      <w:numFmt w:val="bullet"/>
      <w:lvlText w:val=""/>
      <w:legacy w:legacy="1" w:legacySpace="0" w:legacyIndent="360"/>
      <w:lvlJc w:val="left"/>
      <w:pPr>
        <w:ind w:left="360" w:hanging="360"/>
      </w:pPr>
      <w:rPr>
        <w:rFonts w:ascii="Symbol" w:hAnsi="Symbol" w:hint="default"/>
      </w:rPr>
    </w:lvl>
    <w:lvl w:ilvl="1" w:tplc="22DA84D2" w:tentative="1">
      <w:start w:val="1"/>
      <w:numFmt w:val="bullet"/>
      <w:lvlText w:val="o"/>
      <w:lvlJc w:val="left"/>
      <w:pPr>
        <w:tabs>
          <w:tab w:val="num" w:pos="1440"/>
        </w:tabs>
        <w:ind w:left="1440" w:hanging="360"/>
      </w:pPr>
      <w:rPr>
        <w:rFonts w:ascii="Courier New" w:hAnsi="Courier New" w:hint="default"/>
      </w:rPr>
    </w:lvl>
    <w:lvl w:ilvl="2" w:tplc="D338AE90" w:tentative="1">
      <w:start w:val="1"/>
      <w:numFmt w:val="bullet"/>
      <w:lvlText w:val=""/>
      <w:lvlJc w:val="left"/>
      <w:pPr>
        <w:tabs>
          <w:tab w:val="num" w:pos="2160"/>
        </w:tabs>
        <w:ind w:left="2160" w:hanging="360"/>
      </w:pPr>
      <w:rPr>
        <w:rFonts w:ascii="Wingdings" w:hAnsi="Wingdings" w:hint="default"/>
      </w:rPr>
    </w:lvl>
    <w:lvl w:ilvl="3" w:tplc="784693A2" w:tentative="1">
      <w:start w:val="1"/>
      <w:numFmt w:val="bullet"/>
      <w:lvlText w:val=""/>
      <w:lvlJc w:val="left"/>
      <w:pPr>
        <w:tabs>
          <w:tab w:val="num" w:pos="2880"/>
        </w:tabs>
        <w:ind w:left="2880" w:hanging="360"/>
      </w:pPr>
      <w:rPr>
        <w:rFonts w:ascii="Symbol" w:hAnsi="Symbol" w:hint="default"/>
      </w:rPr>
    </w:lvl>
    <w:lvl w:ilvl="4" w:tplc="4F060850" w:tentative="1">
      <w:start w:val="1"/>
      <w:numFmt w:val="bullet"/>
      <w:lvlText w:val="o"/>
      <w:lvlJc w:val="left"/>
      <w:pPr>
        <w:tabs>
          <w:tab w:val="num" w:pos="3600"/>
        </w:tabs>
        <w:ind w:left="3600" w:hanging="360"/>
      </w:pPr>
      <w:rPr>
        <w:rFonts w:ascii="Courier New" w:hAnsi="Courier New" w:hint="default"/>
      </w:rPr>
    </w:lvl>
    <w:lvl w:ilvl="5" w:tplc="63342FB8" w:tentative="1">
      <w:start w:val="1"/>
      <w:numFmt w:val="bullet"/>
      <w:lvlText w:val=""/>
      <w:lvlJc w:val="left"/>
      <w:pPr>
        <w:tabs>
          <w:tab w:val="num" w:pos="4320"/>
        </w:tabs>
        <w:ind w:left="4320" w:hanging="360"/>
      </w:pPr>
      <w:rPr>
        <w:rFonts w:ascii="Wingdings" w:hAnsi="Wingdings" w:hint="default"/>
      </w:rPr>
    </w:lvl>
    <w:lvl w:ilvl="6" w:tplc="2EE8D496" w:tentative="1">
      <w:start w:val="1"/>
      <w:numFmt w:val="bullet"/>
      <w:lvlText w:val=""/>
      <w:lvlJc w:val="left"/>
      <w:pPr>
        <w:tabs>
          <w:tab w:val="num" w:pos="5040"/>
        </w:tabs>
        <w:ind w:left="5040" w:hanging="360"/>
      </w:pPr>
      <w:rPr>
        <w:rFonts w:ascii="Symbol" w:hAnsi="Symbol" w:hint="default"/>
      </w:rPr>
    </w:lvl>
    <w:lvl w:ilvl="7" w:tplc="1A8E40C4" w:tentative="1">
      <w:start w:val="1"/>
      <w:numFmt w:val="bullet"/>
      <w:lvlText w:val="o"/>
      <w:lvlJc w:val="left"/>
      <w:pPr>
        <w:tabs>
          <w:tab w:val="num" w:pos="5760"/>
        </w:tabs>
        <w:ind w:left="5760" w:hanging="360"/>
      </w:pPr>
      <w:rPr>
        <w:rFonts w:ascii="Courier New" w:hAnsi="Courier New" w:hint="default"/>
      </w:rPr>
    </w:lvl>
    <w:lvl w:ilvl="8" w:tplc="F7C01390" w:tentative="1">
      <w:start w:val="1"/>
      <w:numFmt w:val="bullet"/>
      <w:lvlText w:val=""/>
      <w:lvlJc w:val="left"/>
      <w:pPr>
        <w:tabs>
          <w:tab w:val="num" w:pos="6480"/>
        </w:tabs>
        <w:ind w:left="6480" w:hanging="360"/>
      </w:pPr>
      <w:rPr>
        <w:rFonts w:ascii="Wingdings" w:hAnsi="Wingdings" w:hint="default"/>
      </w:rPr>
    </w:lvl>
  </w:abstractNum>
  <w:abstractNum w:abstractNumId="35">
    <w:nsid w:val="59EB4F2E"/>
    <w:multiLevelType w:val="hybridMultilevel"/>
    <w:tmpl w:val="D5E0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54299E"/>
    <w:multiLevelType w:val="hybridMultilevel"/>
    <w:tmpl w:val="7826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1B4A85"/>
    <w:multiLevelType w:val="hybridMultilevel"/>
    <w:tmpl w:val="295059A4"/>
    <w:lvl w:ilvl="0" w:tplc="BFA8325E">
      <w:start w:val="1"/>
      <w:numFmt w:val="bullet"/>
      <w:lvlText w:val=""/>
      <w:lvlJc w:val="left"/>
      <w:pPr>
        <w:tabs>
          <w:tab w:val="num" w:pos="700"/>
        </w:tabs>
        <w:ind w:left="680" w:hanging="340"/>
      </w:pPr>
      <w:rPr>
        <w:rFonts w:ascii="Symbol" w:hAnsi="Symbol" w:hint="default"/>
      </w:rPr>
    </w:lvl>
    <w:lvl w:ilvl="1" w:tplc="A4D4DBE6" w:tentative="1">
      <w:start w:val="1"/>
      <w:numFmt w:val="bullet"/>
      <w:lvlText w:val="o"/>
      <w:lvlJc w:val="left"/>
      <w:pPr>
        <w:tabs>
          <w:tab w:val="num" w:pos="1780"/>
        </w:tabs>
        <w:ind w:left="1780" w:hanging="360"/>
      </w:pPr>
      <w:rPr>
        <w:rFonts w:ascii="Courier New" w:hAnsi="Courier New" w:hint="default"/>
      </w:rPr>
    </w:lvl>
    <w:lvl w:ilvl="2" w:tplc="897CD74C">
      <w:start w:val="1"/>
      <w:numFmt w:val="bullet"/>
      <w:lvlText w:val=""/>
      <w:lvlJc w:val="left"/>
      <w:pPr>
        <w:tabs>
          <w:tab w:val="num" w:pos="2500"/>
        </w:tabs>
        <w:ind w:left="2500" w:hanging="360"/>
      </w:pPr>
      <w:rPr>
        <w:rFonts w:ascii="Wingdings" w:hAnsi="Wingdings" w:hint="default"/>
      </w:rPr>
    </w:lvl>
    <w:lvl w:ilvl="3" w:tplc="40B00220" w:tentative="1">
      <w:start w:val="1"/>
      <w:numFmt w:val="bullet"/>
      <w:lvlText w:val=""/>
      <w:lvlJc w:val="left"/>
      <w:pPr>
        <w:tabs>
          <w:tab w:val="num" w:pos="3220"/>
        </w:tabs>
        <w:ind w:left="3220" w:hanging="360"/>
      </w:pPr>
      <w:rPr>
        <w:rFonts w:ascii="Symbol" w:hAnsi="Symbol" w:hint="default"/>
      </w:rPr>
    </w:lvl>
    <w:lvl w:ilvl="4" w:tplc="D5A6FCBC" w:tentative="1">
      <w:start w:val="1"/>
      <w:numFmt w:val="bullet"/>
      <w:lvlText w:val="o"/>
      <w:lvlJc w:val="left"/>
      <w:pPr>
        <w:tabs>
          <w:tab w:val="num" w:pos="3940"/>
        </w:tabs>
        <w:ind w:left="3940" w:hanging="360"/>
      </w:pPr>
      <w:rPr>
        <w:rFonts w:ascii="Courier New" w:hAnsi="Courier New" w:hint="default"/>
      </w:rPr>
    </w:lvl>
    <w:lvl w:ilvl="5" w:tplc="7F16E3CA" w:tentative="1">
      <w:start w:val="1"/>
      <w:numFmt w:val="bullet"/>
      <w:lvlText w:val=""/>
      <w:lvlJc w:val="left"/>
      <w:pPr>
        <w:tabs>
          <w:tab w:val="num" w:pos="4660"/>
        </w:tabs>
        <w:ind w:left="4660" w:hanging="360"/>
      </w:pPr>
      <w:rPr>
        <w:rFonts w:ascii="Wingdings" w:hAnsi="Wingdings" w:hint="default"/>
      </w:rPr>
    </w:lvl>
    <w:lvl w:ilvl="6" w:tplc="53DE063A" w:tentative="1">
      <w:start w:val="1"/>
      <w:numFmt w:val="bullet"/>
      <w:lvlText w:val=""/>
      <w:lvlJc w:val="left"/>
      <w:pPr>
        <w:tabs>
          <w:tab w:val="num" w:pos="5380"/>
        </w:tabs>
        <w:ind w:left="5380" w:hanging="360"/>
      </w:pPr>
      <w:rPr>
        <w:rFonts w:ascii="Symbol" w:hAnsi="Symbol" w:hint="default"/>
      </w:rPr>
    </w:lvl>
    <w:lvl w:ilvl="7" w:tplc="376EC554" w:tentative="1">
      <w:start w:val="1"/>
      <w:numFmt w:val="bullet"/>
      <w:lvlText w:val="o"/>
      <w:lvlJc w:val="left"/>
      <w:pPr>
        <w:tabs>
          <w:tab w:val="num" w:pos="6100"/>
        </w:tabs>
        <w:ind w:left="6100" w:hanging="360"/>
      </w:pPr>
      <w:rPr>
        <w:rFonts w:ascii="Courier New" w:hAnsi="Courier New" w:hint="default"/>
      </w:rPr>
    </w:lvl>
    <w:lvl w:ilvl="8" w:tplc="E0384CC8" w:tentative="1">
      <w:start w:val="1"/>
      <w:numFmt w:val="bullet"/>
      <w:lvlText w:val=""/>
      <w:lvlJc w:val="left"/>
      <w:pPr>
        <w:tabs>
          <w:tab w:val="num" w:pos="6820"/>
        </w:tabs>
        <w:ind w:left="6820" w:hanging="360"/>
      </w:pPr>
      <w:rPr>
        <w:rFonts w:ascii="Wingdings" w:hAnsi="Wingdings" w:hint="default"/>
      </w:rPr>
    </w:lvl>
  </w:abstractNum>
  <w:abstractNum w:abstractNumId="38">
    <w:nsid w:val="6AF62645"/>
    <w:multiLevelType w:val="hybridMultilevel"/>
    <w:tmpl w:val="9F7838BE"/>
    <w:lvl w:ilvl="0" w:tplc="7EA605C8">
      <w:start w:val="1"/>
      <w:numFmt w:val="bullet"/>
      <w:lvlText w:val=""/>
      <w:lvlJc w:val="left"/>
      <w:pPr>
        <w:tabs>
          <w:tab w:val="num" w:pos="360"/>
        </w:tabs>
        <w:ind w:left="340" w:hanging="340"/>
      </w:pPr>
      <w:rPr>
        <w:rFonts w:ascii="Symbol" w:hAnsi="Symbol" w:hint="default"/>
      </w:rPr>
    </w:lvl>
    <w:lvl w:ilvl="1" w:tplc="430A3B00">
      <w:start w:val="3"/>
      <w:numFmt w:val="bullet"/>
      <w:lvlText w:val=""/>
      <w:lvlJc w:val="left"/>
      <w:pPr>
        <w:tabs>
          <w:tab w:val="num" w:pos="1440"/>
        </w:tabs>
        <w:ind w:left="1440" w:hanging="360"/>
      </w:pPr>
      <w:rPr>
        <w:rFonts w:ascii="Symbol" w:eastAsia="Times New Roman" w:hAnsi="Symbol" w:cs="Times New Roman" w:hint="default"/>
      </w:rPr>
    </w:lvl>
    <w:lvl w:ilvl="2" w:tplc="E280D328" w:tentative="1">
      <w:start w:val="1"/>
      <w:numFmt w:val="bullet"/>
      <w:lvlText w:val=""/>
      <w:lvlJc w:val="left"/>
      <w:pPr>
        <w:tabs>
          <w:tab w:val="num" w:pos="2160"/>
        </w:tabs>
        <w:ind w:left="2160" w:hanging="360"/>
      </w:pPr>
      <w:rPr>
        <w:rFonts w:ascii="Wingdings" w:hAnsi="Wingdings" w:hint="default"/>
      </w:rPr>
    </w:lvl>
    <w:lvl w:ilvl="3" w:tplc="27787FF8" w:tentative="1">
      <w:start w:val="1"/>
      <w:numFmt w:val="bullet"/>
      <w:lvlText w:val=""/>
      <w:lvlJc w:val="left"/>
      <w:pPr>
        <w:tabs>
          <w:tab w:val="num" w:pos="2880"/>
        </w:tabs>
        <w:ind w:left="2880" w:hanging="360"/>
      </w:pPr>
      <w:rPr>
        <w:rFonts w:ascii="Symbol" w:hAnsi="Symbol" w:hint="default"/>
      </w:rPr>
    </w:lvl>
    <w:lvl w:ilvl="4" w:tplc="D64224D4" w:tentative="1">
      <w:start w:val="1"/>
      <w:numFmt w:val="bullet"/>
      <w:lvlText w:val="o"/>
      <w:lvlJc w:val="left"/>
      <w:pPr>
        <w:tabs>
          <w:tab w:val="num" w:pos="3600"/>
        </w:tabs>
        <w:ind w:left="3600" w:hanging="360"/>
      </w:pPr>
      <w:rPr>
        <w:rFonts w:ascii="Courier New" w:hAnsi="Courier New" w:hint="default"/>
      </w:rPr>
    </w:lvl>
    <w:lvl w:ilvl="5" w:tplc="2A4877DC" w:tentative="1">
      <w:start w:val="1"/>
      <w:numFmt w:val="bullet"/>
      <w:lvlText w:val=""/>
      <w:lvlJc w:val="left"/>
      <w:pPr>
        <w:tabs>
          <w:tab w:val="num" w:pos="4320"/>
        </w:tabs>
        <w:ind w:left="4320" w:hanging="360"/>
      </w:pPr>
      <w:rPr>
        <w:rFonts w:ascii="Wingdings" w:hAnsi="Wingdings" w:hint="default"/>
      </w:rPr>
    </w:lvl>
    <w:lvl w:ilvl="6" w:tplc="BF0A788C" w:tentative="1">
      <w:start w:val="1"/>
      <w:numFmt w:val="bullet"/>
      <w:lvlText w:val=""/>
      <w:lvlJc w:val="left"/>
      <w:pPr>
        <w:tabs>
          <w:tab w:val="num" w:pos="5040"/>
        </w:tabs>
        <w:ind w:left="5040" w:hanging="360"/>
      </w:pPr>
      <w:rPr>
        <w:rFonts w:ascii="Symbol" w:hAnsi="Symbol" w:hint="default"/>
      </w:rPr>
    </w:lvl>
    <w:lvl w:ilvl="7" w:tplc="159A1D76" w:tentative="1">
      <w:start w:val="1"/>
      <w:numFmt w:val="bullet"/>
      <w:lvlText w:val="o"/>
      <w:lvlJc w:val="left"/>
      <w:pPr>
        <w:tabs>
          <w:tab w:val="num" w:pos="5760"/>
        </w:tabs>
        <w:ind w:left="5760" w:hanging="360"/>
      </w:pPr>
      <w:rPr>
        <w:rFonts w:ascii="Courier New" w:hAnsi="Courier New" w:hint="default"/>
      </w:rPr>
    </w:lvl>
    <w:lvl w:ilvl="8" w:tplc="B7F83932" w:tentative="1">
      <w:start w:val="1"/>
      <w:numFmt w:val="bullet"/>
      <w:lvlText w:val=""/>
      <w:lvlJc w:val="left"/>
      <w:pPr>
        <w:tabs>
          <w:tab w:val="num" w:pos="6480"/>
        </w:tabs>
        <w:ind w:left="6480" w:hanging="360"/>
      </w:pPr>
      <w:rPr>
        <w:rFonts w:ascii="Wingdings" w:hAnsi="Wingdings" w:hint="default"/>
      </w:rPr>
    </w:lvl>
  </w:abstractNum>
  <w:abstractNum w:abstractNumId="39">
    <w:nsid w:val="6E1A3AFE"/>
    <w:multiLevelType w:val="hybridMultilevel"/>
    <w:tmpl w:val="E8827ADE"/>
    <w:lvl w:ilvl="0" w:tplc="A314B788">
      <w:start w:val="827"/>
      <w:numFmt w:val="bullet"/>
      <w:lvlText w:val=""/>
      <w:legacy w:legacy="1" w:legacySpace="0" w:legacyIndent="360"/>
      <w:lvlJc w:val="left"/>
      <w:pPr>
        <w:ind w:left="360" w:hanging="360"/>
      </w:pPr>
      <w:rPr>
        <w:rFonts w:ascii="Symbol" w:hAnsi="Symbol" w:hint="default"/>
      </w:rPr>
    </w:lvl>
    <w:lvl w:ilvl="1" w:tplc="4BCE98D2" w:tentative="1">
      <w:start w:val="1"/>
      <w:numFmt w:val="bullet"/>
      <w:lvlText w:val="o"/>
      <w:lvlJc w:val="left"/>
      <w:pPr>
        <w:tabs>
          <w:tab w:val="num" w:pos="1440"/>
        </w:tabs>
        <w:ind w:left="1440" w:hanging="360"/>
      </w:pPr>
      <w:rPr>
        <w:rFonts w:ascii="Courier New" w:hAnsi="Courier New" w:hint="default"/>
      </w:rPr>
    </w:lvl>
    <w:lvl w:ilvl="2" w:tplc="3BD25444" w:tentative="1">
      <w:start w:val="1"/>
      <w:numFmt w:val="bullet"/>
      <w:lvlText w:val=""/>
      <w:lvlJc w:val="left"/>
      <w:pPr>
        <w:tabs>
          <w:tab w:val="num" w:pos="2160"/>
        </w:tabs>
        <w:ind w:left="2160" w:hanging="360"/>
      </w:pPr>
      <w:rPr>
        <w:rFonts w:ascii="Wingdings" w:hAnsi="Wingdings" w:hint="default"/>
      </w:rPr>
    </w:lvl>
    <w:lvl w:ilvl="3" w:tplc="2D8484C6" w:tentative="1">
      <w:start w:val="1"/>
      <w:numFmt w:val="bullet"/>
      <w:lvlText w:val=""/>
      <w:lvlJc w:val="left"/>
      <w:pPr>
        <w:tabs>
          <w:tab w:val="num" w:pos="2880"/>
        </w:tabs>
        <w:ind w:left="2880" w:hanging="360"/>
      </w:pPr>
      <w:rPr>
        <w:rFonts w:ascii="Symbol" w:hAnsi="Symbol" w:hint="default"/>
      </w:rPr>
    </w:lvl>
    <w:lvl w:ilvl="4" w:tplc="3A8EB25A" w:tentative="1">
      <w:start w:val="1"/>
      <w:numFmt w:val="bullet"/>
      <w:lvlText w:val="o"/>
      <w:lvlJc w:val="left"/>
      <w:pPr>
        <w:tabs>
          <w:tab w:val="num" w:pos="3600"/>
        </w:tabs>
        <w:ind w:left="3600" w:hanging="360"/>
      </w:pPr>
      <w:rPr>
        <w:rFonts w:ascii="Courier New" w:hAnsi="Courier New" w:hint="default"/>
      </w:rPr>
    </w:lvl>
    <w:lvl w:ilvl="5" w:tplc="B8F2D268" w:tentative="1">
      <w:start w:val="1"/>
      <w:numFmt w:val="bullet"/>
      <w:lvlText w:val=""/>
      <w:lvlJc w:val="left"/>
      <w:pPr>
        <w:tabs>
          <w:tab w:val="num" w:pos="4320"/>
        </w:tabs>
        <w:ind w:left="4320" w:hanging="360"/>
      </w:pPr>
      <w:rPr>
        <w:rFonts w:ascii="Wingdings" w:hAnsi="Wingdings" w:hint="default"/>
      </w:rPr>
    </w:lvl>
    <w:lvl w:ilvl="6" w:tplc="6B0639D8" w:tentative="1">
      <w:start w:val="1"/>
      <w:numFmt w:val="bullet"/>
      <w:lvlText w:val=""/>
      <w:lvlJc w:val="left"/>
      <w:pPr>
        <w:tabs>
          <w:tab w:val="num" w:pos="5040"/>
        </w:tabs>
        <w:ind w:left="5040" w:hanging="360"/>
      </w:pPr>
      <w:rPr>
        <w:rFonts w:ascii="Symbol" w:hAnsi="Symbol" w:hint="default"/>
      </w:rPr>
    </w:lvl>
    <w:lvl w:ilvl="7" w:tplc="746A766A" w:tentative="1">
      <w:start w:val="1"/>
      <w:numFmt w:val="bullet"/>
      <w:lvlText w:val="o"/>
      <w:lvlJc w:val="left"/>
      <w:pPr>
        <w:tabs>
          <w:tab w:val="num" w:pos="5760"/>
        </w:tabs>
        <w:ind w:left="5760" w:hanging="360"/>
      </w:pPr>
      <w:rPr>
        <w:rFonts w:ascii="Courier New" w:hAnsi="Courier New" w:hint="default"/>
      </w:rPr>
    </w:lvl>
    <w:lvl w:ilvl="8" w:tplc="3FCE40F6" w:tentative="1">
      <w:start w:val="1"/>
      <w:numFmt w:val="bullet"/>
      <w:lvlText w:val=""/>
      <w:lvlJc w:val="left"/>
      <w:pPr>
        <w:tabs>
          <w:tab w:val="num" w:pos="6480"/>
        </w:tabs>
        <w:ind w:left="6480" w:hanging="360"/>
      </w:pPr>
      <w:rPr>
        <w:rFonts w:ascii="Wingdings" w:hAnsi="Wingdings" w:hint="default"/>
      </w:rPr>
    </w:lvl>
  </w:abstractNum>
  <w:abstractNum w:abstractNumId="40">
    <w:nsid w:val="73111900"/>
    <w:multiLevelType w:val="hybridMultilevel"/>
    <w:tmpl w:val="1950983C"/>
    <w:lvl w:ilvl="0" w:tplc="FDA678F4">
      <w:start w:val="1"/>
      <w:numFmt w:val="bullet"/>
      <w:lvlText w:val=""/>
      <w:lvlJc w:val="left"/>
      <w:pPr>
        <w:tabs>
          <w:tab w:val="num" w:pos="360"/>
        </w:tabs>
        <w:ind w:left="340" w:hanging="340"/>
      </w:pPr>
      <w:rPr>
        <w:rFonts w:ascii="Symbol" w:hAnsi="Symbol" w:hint="default"/>
      </w:rPr>
    </w:lvl>
    <w:lvl w:ilvl="1" w:tplc="A0D0D568" w:tentative="1">
      <w:start w:val="1"/>
      <w:numFmt w:val="bullet"/>
      <w:lvlText w:val="o"/>
      <w:lvlJc w:val="left"/>
      <w:pPr>
        <w:tabs>
          <w:tab w:val="num" w:pos="1440"/>
        </w:tabs>
        <w:ind w:left="1440" w:hanging="360"/>
      </w:pPr>
      <w:rPr>
        <w:rFonts w:ascii="Courier New" w:hAnsi="Courier New" w:hint="default"/>
      </w:rPr>
    </w:lvl>
    <w:lvl w:ilvl="2" w:tplc="9EEC5818" w:tentative="1">
      <w:start w:val="1"/>
      <w:numFmt w:val="bullet"/>
      <w:lvlText w:val=""/>
      <w:lvlJc w:val="left"/>
      <w:pPr>
        <w:tabs>
          <w:tab w:val="num" w:pos="2160"/>
        </w:tabs>
        <w:ind w:left="2160" w:hanging="360"/>
      </w:pPr>
      <w:rPr>
        <w:rFonts w:ascii="Wingdings" w:hAnsi="Wingdings" w:hint="default"/>
      </w:rPr>
    </w:lvl>
    <w:lvl w:ilvl="3" w:tplc="E4A41ED4" w:tentative="1">
      <w:start w:val="1"/>
      <w:numFmt w:val="bullet"/>
      <w:lvlText w:val=""/>
      <w:lvlJc w:val="left"/>
      <w:pPr>
        <w:tabs>
          <w:tab w:val="num" w:pos="2880"/>
        </w:tabs>
        <w:ind w:left="2880" w:hanging="360"/>
      </w:pPr>
      <w:rPr>
        <w:rFonts w:ascii="Symbol" w:hAnsi="Symbol" w:hint="default"/>
      </w:rPr>
    </w:lvl>
    <w:lvl w:ilvl="4" w:tplc="0DE0BE12" w:tentative="1">
      <w:start w:val="1"/>
      <w:numFmt w:val="bullet"/>
      <w:lvlText w:val="o"/>
      <w:lvlJc w:val="left"/>
      <w:pPr>
        <w:tabs>
          <w:tab w:val="num" w:pos="3600"/>
        </w:tabs>
        <w:ind w:left="3600" w:hanging="360"/>
      </w:pPr>
      <w:rPr>
        <w:rFonts w:ascii="Courier New" w:hAnsi="Courier New" w:hint="default"/>
      </w:rPr>
    </w:lvl>
    <w:lvl w:ilvl="5" w:tplc="61B824CA" w:tentative="1">
      <w:start w:val="1"/>
      <w:numFmt w:val="bullet"/>
      <w:lvlText w:val=""/>
      <w:lvlJc w:val="left"/>
      <w:pPr>
        <w:tabs>
          <w:tab w:val="num" w:pos="4320"/>
        </w:tabs>
        <w:ind w:left="4320" w:hanging="360"/>
      </w:pPr>
      <w:rPr>
        <w:rFonts w:ascii="Wingdings" w:hAnsi="Wingdings" w:hint="default"/>
      </w:rPr>
    </w:lvl>
    <w:lvl w:ilvl="6" w:tplc="A34628EA" w:tentative="1">
      <w:start w:val="1"/>
      <w:numFmt w:val="bullet"/>
      <w:lvlText w:val=""/>
      <w:lvlJc w:val="left"/>
      <w:pPr>
        <w:tabs>
          <w:tab w:val="num" w:pos="5040"/>
        </w:tabs>
        <w:ind w:left="5040" w:hanging="360"/>
      </w:pPr>
      <w:rPr>
        <w:rFonts w:ascii="Symbol" w:hAnsi="Symbol" w:hint="default"/>
      </w:rPr>
    </w:lvl>
    <w:lvl w:ilvl="7" w:tplc="E34EE0AE" w:tentative="1">
      <w:start w:val="1"/>
      <w:numFmt w:val="bullet"/>
      <w:lvlText w:val="o"/>
      <w:lvlJc w:val="left"/>
      <w:pPr>
        <w:tabs>
          <w:tab w:val="num" w:pos="5760"/>
        </w:tabs>
        <w:ind w:left="5760" w:hanging="360"/>
      </w:pPr>
      <w:rPr>
        <w:rFonts w:ascii="Courier New" w:hAnsi="Courier New" w:hint="default"/>
      </w:rPr>
    </w:lvl>
    <w:lvl w:ilvl="8" w:tplc="2CB0E19A" w:tentative="1">
      <w:start w:val="1"/>
      <w:numFmt w:val="bullet"/>
      <w:lvlText w:val=""/>
      <w:lvlJc w:val="left"/>
      <w:pPr>
        <w:tabs>
          <w:tab w:val="num" w:pos="6480"/>
        </w:tabs>
        <w:ind w:left="6480" w:hanging="360"/>
      </w:pPr>
      <w:rPr>
        <w:rFonts w:ascii="Wingdings" w:hAnsi="Wingdings" w:hint="default"/>
      </w:rPr>
    </w:lvl>
  </w:abstractNum>
  <w:abstractNum w:abstractNumId="41">
    <w:nsid w:val="74AA6F49"/>
    <w:multiLevelType w:val="hybridMultilevel"/>
    <w:tmpl w:val="4AC039AA"/>
    <w:lvl w:ilvl="0" w:tplc="99D2906C">
      <w:start w:val="1"/>
      <w:numFmt w:val="bullet"/>
      <w:lvlText w:val=""/>
      <w:legacy w:legacy="1" w:legacySpace="0" w:legacyIndent="360"/>
      <w:lvlJc w:val="left"/>
      <w:pPr>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nsid w:val="74AA76DB"/>
    <w:multiLevelType w:val="hybridMultilevel"/>
    <w:tmpl w:val="0956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3F2F82"/>
    <w:multiLevelType w:val="hybridMultilevel"/>
    <w:tmpl w:val="8996D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75E25D3"/>
    <w:multiLevelType w:val="hybridMultilevel"/>
    <w:tmpl w:val="1F44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D0560E"/>
    <w:multiLevelType w:val="hybridMultilevel"/>
    <w:tmpl w:val="528C29F4"/>
    <w:lvl w:ilvl="0" w:tplc="75FE19F8">
      <w:start w:val="827"/>
      <w:numFmt w:val="bullet"/>
      <w:lvlText w:val=""/>
      <w:legacy w:legacy="1" w:legacySpace="0" w:legacyIndent="360"/>
      <w:lvlJc w:val="left"/>
      <w:pPr>
        <w:ind w:left="360" w:hanging="360"/>
      </w:pPr>
      <w:rPr>
        <w:rFonts w:ascii="Symbol" w:hAnsi="Symbol" w:hint="default"/>
      </w:rPr>
    </w:lvl>
    <w:lvl w:ilvl="1" w:tplc="BF44314C" w:tentative="1">
      <w:start w:val="1"/>
      <w:numFmt w:val="bullet"/>
      <w:lvlText w:val="o"/>
      <w:lvlJc w:val="left"/>
      <w:pPr>
        <w:tabs>
          <w:tab w:val="num" w:pos="1440"/>
        </w:tabs>
        <w:ind w:left="1440" w:hanging="360"/>
      </w:pPr>
      <w:rPr>
        <w:rFonts w:ascii="Courier New" w:hAnsi="Courier New" w:hint="default"/>
      </w:rPr>
    </w:lvl>
    <w:lvl w:ilvl="2" w:tplc="A9B058B8" w:tentative="1">
      <w:start w:val="1"/>
      <w:numFmt w:val="bullet"/>
      <w:lvlText w:val=""/>
      <w:lvlJc w:val="left"/>
      <w:pPr>
        <w:tabs>
          <w:tab w:val="num" w:pos="2160"/>
        </w:tabs>
        <w:ind w:left="2160" w:hanging="360"/>
      </w:pPr>
      <w:rPr>
        <w:rFonts w:ascii="Wingdings" w:hAnsi="Wingdings" w:hint="default"/>
      </w:rPr>
    </w:lvl>
    <w:lvl w:ilvl="3" w:tplc="11508810" w:tentative="1">
      <w:start w:val="1"/>
      <w:numFmt w:val="bullet"/>
      <w:lvlText w:val=""/>
      <w:lvlJc w:val="left"/>
      <w:pPr>
        <w:tabs>
          <w:tab w:val="num" w:pos="2880"/>
        </w:tabs>
        <w:ind w:left="2880" w:hanging="360"/>
      </w:pPr>
      <w:rPr>
        <w:rFonts w:ascii="Symbol" w:hAnsi="Symbol" w:hint="default"/>
      </w:rPr>
    </w:lvl>
    <w:lvl w:ilvl="4" w:tplc="35E4D80C" w:tentative="1">
      <w:start w:val="1"/>
      <w:numFmt w:val="bullet"/>
      <w:lvlText w:val="o"/>
      <w:lvlJc w:val="left"/>
      <w:pPr>
        <w:tabs>
          <w:tab w:val="num" w:pos="3600"/>
        </w:tabs>
        <w:ind w:left="3600" w:hanging="360"/>
      </w:pPr>
      <w:rPr>
        <w:rFonts w:ascii="Courier New" w:hAnsi="Courier New" w:hint="default"/>
      </w:rPr>
    </w:lvl>
    <w:lvl w:ilvl="5" w:tplc="D6C6FB70" w:tentative="1">
      <w:start w:val="1"/>
      <w:numFmt w:val="bullet"/>
      <w:lvlText w:val=""/>
      <w:lvlJc w:val="left"/>
      <w:pPr>
        <w:tabs>
          <w:tab w:val="num" w:pos="4320"/>
        </w:tabs>
        <w:ind w:left="4320" w:hanging="360"/>
      </w:pPr>
      <w:rPr>
        <w:rFonts w:ascii="Wingdings" w:hAnsi="Wingdings" w:hint="default"/>
      </w:rPr>
    </w:lvl>
    <w:lvl w:ilvl="6" w:tplc="C316C160" w:tentative="1">
      <w:start w:val="1"/>
      <w:numFmt w:val="bullet"/>
      <w:lvlText w:val=""/>
      <w:lvlJc w:val="left"/>
      <w:pPr>
        <w:tabs>
          <w:tab w:val="num" w:pos="5040"/>
        </w:tabs>
        <w:ind w:left="5040" w:hanging="360"/>
      </w:pPr>
      <w:rPr>
        <w:rFonts w:ascii="Symbol" w:hAnsi="Symbol" w:hint="default"/>
      </w:rPr>
    </w:lvl>
    <w:lvl w:ilvl="7" w:tplc="15A0DADE" w:tentative="1">
      <w:start w:val="1"/>
      <w:numFmt w:val="bullet"/>
      <w:lvlText w:val="o"/>
      <w:lvlJc w:val="left"/>
      <w:pPr>
        <w:tabs>
          <w:tab w:val="num" w:pos="5760"/>
        </w:tabs>
        <w:ind w:left="5760" w:hanging="360"/>
      </w:pPr>
      <w:rPr>
        <w:rFonts w:ascii="Courier New" w:hAnsi="Courier New" w:hint="default"/>
      </w:rPr>
    </w:lvl>
    <w:lvl w:ilvl="8" w:tplc="F294A724"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827"/>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numFmt w:val="bullet"/>
        <w:lvlText w:val=""/>
        <w:legacy w:legacy="1" w:legacySpace="0" w:legacyIndent="360"/>
        <w:lvlJc w:val="left"/>
        <w:pPr>
          <w:ind w:left="360" w:hanging="360"/>
        </w:pPr>
        <w:rPr>
          <w:rFonts w:ascii="Symbol" w:hAnsi="Symbol" w:hint="default"/>
        </w:rPr>
      </w:lvl>
    </w:lvlOverride>
  </w:num>
  <w:num w:numId="4">
    <w:abstractNumId w:val="0"/>
    <w:lvlOverride w:ilvl="0">
      <w:lvl w:ilvl="0">
        <w:start w:val="17"/>
        <w:numFmt w:val="bullet"/>
        <w:lvlText w:val=""/>
        <w:legacy w:legacy="1" w:legacySpace="0" w:legacyIndent="360"/>
        <w:lvlJc w:val="left"/>
        <w:pPr>
          <w:ind w:left="360" w:hanging="360"/>
        </w:pPr>
        <w:rPr>
          <w:rFonts w:ascii="Symbol" w:hAnsi="Symbol" w:hint="default"/>
        </w:rPr>
      </w:lvl>
    </w:lvlOverride>
  </w:num>
  <w:num w:numId="5">
    <w:abstractNumId w:val="0"/>
    <w:lvlOverride w:ilvl="0">
      <w:lvl w:ilvl="0">
        <w:start w:val="1"/>
        <w:numFmt w:val="bullet"/>
        <w:lvlText w:val=""/>
        <w:legacy w:legacy="1" w:legacySpace="0" w:legacyIndent="360"/>
        <w:lvlJc w:val="left"/>
        <w:pPr>
          <w:ind w:left="786" w:hanging="360"/>
        </w:pPr>
        <w:rPr>
          <w:rFonts w:ascii="Symbol" w:hAnsi="Symbol" w:hint="default"/>
        </w:rPr>
      </w:lvl>
    </w:lvlOverride>
  </w:num>
  <w:num w:numId="6">
    <w:abstractNumId w:val="19"/>
  </w:num>
  <w:num w:numId="7">
    <w:abstractNumId w:val="38"/>
  </w:num>
  <w:num w:numId="8">
    <w:abstractNumId w:val="40"/>
  </w:num>
  <w:num w:numId="9">
    <w:abstractNumId w:val="13"/>
  </w:num>
  <w:num w:numId="10">
    <w:abstractNumId w:val="33"/>
  </w:num>
  <w:num w:numId="11">
    <w:abstractNumId w:val="10"/>
  </w:num>
  <w:num w:numId="12">
    <w:abstractNumId w:val="4"/>
  </w:num>
  <w:num w:numId="13">
    <w:abstractNumId w:val="0"/>
    <w:lvlOverride w:ilvl="0">
      <w:lvl w:ilvl="0">
        <w:start w:val="827"/>
        <w:numFmt w:val="bullet"/>
        <w:lvlText w:val=""/>
        <w:legacy w:legacy="1" w:legacySpace="0" w:legacyIndent="360"/>
        <w:lvlJc w:val="left"/>
        <w:pPr>
          <w:ind w:left="360" w:hanging="360"/>
        </w:pPr>
        <w:rPr>
          <w:rFonts w:ascii="Symbol" w:hAnsi="Symbol" w:hint="default"/>
        </w:rPr>
      </w:lvl>
    </w:lvlOverride>
  </w:num>
  <w:num w:numId="14">
    <w:abstractNumId w:val="45"/>
  </w:num>
  <w:num w:numId="15">
    <w:abstractNumId w:val="39"/>
  </w:num>
  <w:num w:numId="16">
    <w:abstractNumId w:val="15"/>
  </w:num>
  <w:num w:numId="17">
    <w:abstractNumId w:val="34"/>
  </w:num>
  <w:num w:numId="18">
    <w:abstractNumId w:val="0"/>
    <w:lvlOverride w:ilvl="0">
      <w:lvl w:ilvl="0">
        <w:start w:val="827"/>
        <w:numFmt w:val="bullet"/>
        <w:lvlText w:val=""/>
        <w:legacy w:legacy="1" w:legacySpace="0" w:legacyIndent="360"/>
        <w:lvlJc w:val="left"/>
        <w:pPr>
          <w:ind w:left="360" w:hanging="360"/>
        </w:pPr>
        <w:rPr>
          <w:rFonts w:ascii="Symbol" w:hAnsi="Symbol" w:hint="default"/>
        </w:rPr>
      </w:lvl>
    </w:lvlOverride>
  </w:num>
  <w:num w:numId="19">
    <w:abstractNumId w:val="0"/>
    <w:lvlOverride w:ilvl="0">
      <w:lvl w:ilvl="0">
        <w:start w:val="1"/>
        <w:numFmt w:val="bullet"/>
        <w:lvlText w:val=""/>
        <w:legacy w:legacy="1" w:legacySpace="0" w:legacyIndent="227"/>
        <w:lvlJc w:val="left"/>
        <w:pPr>
          <w:ind w:left="587" w:hanging="227"/>
        </w:pPr>
        <w:rPr>
          <w:rFonts w:ascii="Symbol" w:hAnsi="Symbol" w:hint="default"/>
        </w:rPr>
      </w:lvl>
    </w:lvlOverride>
  </w:num>
  <w:num w:numId="20">
    <w:abstractNumId w:val="0"/>
    <w:lvlOverride w:ilvl="0">
      <w:lvl w:ilvl="0">
        <w:start w:val="1"/>
        <w:numFmt w:val="bullet"/>
        <w:lvlText w:val=""/>
        <w:legacy w:legacy="1" w:legacySpace="0" w:legacyIndent="360"/>
        <w:lvlJc w:val="left"/>
        <w:pPr>
          <w:ind w:left="1069" w:hanging="360"/>
        </w:pPr>
        <w:rPr>
          <w:rFonts w:ascii="Wingdings" w:hAnsi="Wingdings" w:hint="default"/>
        </w:rPr>
      </w:lvl>
    </w:lvlOverride>
  </w:num>
  <w:num w:numId="21">
    <w:abstractNumId w:val="0"/>
    <w:lvlOverride w:ilvl="0">
      <w:lvl w:ilvl="0">
        <w:start w:val="827"/>
        <w:numFmt w:val="bullet"/>
        <w:lvlText w:val=""/>
        <w:legacy w:legacy="1" w:legacySpace="0" w:legacyIndent="360"/>
        <w:lvlJc w:val="left"/>
        <w:pPr>
          <w:ind w:left="360" w:hanging="360"/>
        </w:pPr>
        <w:rPr>
          <w:rFonts w:ascii="Symbol" w:hAnsi="Symbol" w:hint="default"/>
          <w:lang w:val="fr-CA"/>
        </w:rPr>
      </w:lvl>
    </w:lvlOverride>
  </w:num>
  <w:num w:numId="22">
    <w:abstractNumId w:val="31"/>
  </w:num>
  <w:num w:numId="23">
    <w:abstractNumId w:val="21"/>
  </w:num>
  <w:num w:numId="24">
    <w:abstractNumId w:val="37"/>
  </w:num>
  <w:num w:numId="25">
    <w:abstractNumId w:val="2"/>
  </w:num>
  <w:num w:numId="26">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7"/>
  </w:num>
  <w:num w:numId="28">
    <w:abstractNumId w:val="41"/>
  </w:num>
  <w:num w:numId="29">
    <w:abstractNumId w:val="12"/>
  </w:num>
  <w:num w:numId="30">
    <w:abstractNumId w:val="27"/>
  </w:num>
  <w:num w:numId="31">
    <w:abstractNumId w:val="22"/>
  </w:num>
  <w:num w:numId="32">
    <w:abstractNumId w:val="29"/>
  </w:num>
  <w:num w:numId="33">
    <w:abstractNumId w:val="17"/>
  </w:num>
  <w:num w:numId="34">
    <w:abstractNumId w:val="8"/>
  </w:num>
  <w:num w:numId="35">
    <w:abstractNumId w:val="32"/>
  </w:num>
  <w:num w:numId="36">
    <w:abstractNumId w:val="14"/>
  </w:num>
  <w:num w:numId="37">
    <w:abstractNumId w:val="44"/>
  </w:num>
  <w:num w:numId="38">
    <w:abstractNumId w:val="16"/>
  </w:num>
  <w:num w:numId="39">
    <w:abstractNumId w:val="5"/>
  </w:num>
  <w:num w:numId="40">
    <w:abstractNumId w:val="42"/>
  </w:num>
  <w:num w:numId="41">
    <w:abstractNumId w:val="24"/>
  </w:num>
  <w:num w:numId="42">
    <w:abstractNumId w:val="36"/>
  </w:num>
  <w:num w:numId="43">
    <w:abstractNumId w:val="25"/>
  </w:num>
  <w:num w:numId="44">
    <w:abstractNumId w:val="6"/>
  </w:num>
  <w:num w:numId="45">
    <w:abstractNumId w:val="20"/>
  </w:num>
  <w:num w:numId="46">
    <w:abstractNumId w:val="18"/>
  </w:num>
  <w:num w:numId="47">
    <w:abstractNumId w:val="35"/>
  </w:num>
  <w:num w:numId="48">
    <w:abstractNumId w:val="30"/>
  </w:num>
  <w:num w:numId="49">
    <w:abstractNumId w:val="9"/>
  </w:num>
  <w:num w:numId="50">
    <w:abstractNumId w:val="28"/>
  </w:num>
  <w:num w:numId="51">
    <w:abstractNumId w:val="26"/>
  </w:num>
  <w:num w:numId="52">
    <w:abstractNumId w:val="43"/>
  </w:num>
  <w:num w:numId="53">
    <w:abstractNumId w:val="1"/>
  </w:num>
  <w:num w:numId="54">
    <w:abstractNumId w:val="23"/>
  </w:num>
  <w:num w:numId="55">
    <w:abstractNumId w:val="11"/>
  </w:num>
  <w:num w:numId="56">
    <w:abstractNumId w:val="3"/>
  </w:num>
  <w:num w:numId="57">
    <w:abstractNumId w:val="0"/>
    <w:lvlOverride w:ilvl="0">
      <w:lvl w:ilvl="0">
        <w:start w:val="827"/>
        <w:numFmt w:val="bullet"/>
        <w:lvlText w:val=""/>
        <w:legacy w:legacy="1" w:legacySpace="0" w:legacyIndent="360"/>
        <w:lvlJc w:val="left"/>
        <w:pPr>
          <w:ind w:left="360" w:hanging="360"/>
        </w:pPr>
        <w:rPr>
          <w:rFonts w:ascii="Symbol" w:hAnsi="Symbol" w:hint="default"/>
        </w:rPr>
      </w:lvl>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embedSystemFonts/>
  <w:activeWritingStyle w:appName="MSWord" w:lang="en-US" w:vendorID="64" w:dllVersion="131078" w:nlCheck="1" w:checkStyle="1"/>
  <w:activeWritingStyle w:appName="MSWord" w:lang="fr-CA" w:vendorID="64" w:dllVersion="131078" w:nlCheck="1" w:checkStyle="1"/>
  <w:activeWritingStyle w:appName="MSWord" w:lang="en-GB" w:vendorID="64" w:dllVersion="131078" w:nlCheck="1" w:checkStyle="1"/>
  <w:activeWritingStyle w:appName="MSWord" w:lang="en-CA"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082"/>
    <w:rsid w:val="00000A32"/>
    <w:rsid w:val="000015C5"/>
    <w:rsid w:val="00001F49"/>
    <w:rsid w:val="00002F33"/>
    <w:rsid w:val="00005DAA"/>
    <w:rsid w:val="00007D00"/>
    <w:rsid w:val="00014E5C"/>
    <w:rsid w:val="00015CC4"/>
    <w:rsid w:val="00016F22"/>
    <w:rsid w:val="00024675"/>
    <w:rsid w:val="00024941"/>
    <w:rsid w:val="000302D0"/>
    <w:rsid w:val="0003117B"/>
    <w:rsid w:val="0003254D"/>
    <w:rsid w:val="000369F6"/>
    <w:rsid w:val="000379D0"/>
    <w:rsid w:val="00043259"/>
    <w:rsid w:val="00043746"/>
    <w:rsid w:val="000470E7"/>
    <w:rsid w:val="0004757B"/>
    <w:rsid w:val="0005150C"/>
    <w:rsid w:val="000520AF"/>
    <w:rsid w:val="00054051"/>
    <w:rsid w:val="000542E0"/>
    <w:rsid w:val="00054E50"/>
    <w:rsid w:val="00062956"/>
    <w:rsid w:val="000634E9"/>
    <w:rsid w:val="000649E5"/>
    <w:rsid w:val="00066A94"/>
    <w:rsid w:val="00071A9B"/>
    <w:rsid w:val="000738F5"/>
    <w:rsid w:val="00081B8A"/>
    <w:rsid w:val="00081C17"/>
    <w:rsid w:val="000829E0"/>
    <w:rsid w:val="00084C53"/>
    <w:rsid w:val="00084FD4"/>
    <w:rsid w:val="000867CC"/>
    <w:rsid w:val="00087844"/>
    <w:rsid w:val="00092C51"/>
    <w:rsid w:val="000932BF"/>
    <w:rsid w:val="000932D2"/>
    <w:rsid w:val="00094B89"/>
    <w:rsid w:val="00096AB5"/>
    <w:rsid w:val="000A03C8"/>
    <w:rsid w:val="000A14A2"/>
    <w:rsid w:val="000A2C60"/>
    <w:rsid w:val="000A2FC3"/>
    <w:rsid w:val="000A349B"/>
    <w:rsid w:val="000A3A6A"/>
    <w:rsid w:val="000A3D14"/>
    <w:rsid w:val="000A430F"/>
    <w:rsid w:val="000A4736"/>
    <w:rsid w:val="000A5DC3"/>
    <w:rsid w:val="000B1F5C"/>
    <w:rsid w:val="000B265C"/>
    <w:rsid w:val="000B2DE4"/>
    <w:rsid w:val="000B2F96"/>
    <w:rsid w:val="000C35EF"/>
    <w:rsid w:val="000C3F3E"/>
    <w:rsid w:val="000C5967"/>
    <w:rsid w:val="000C5984"/>
    <w:rsid w:val="000C743D"/>
    <w:rsid w:val="000D0437"/>
    <w:rsid w:val="000D0818"/>
    <w:rsid w:val="000D3F77"/>
    <w:rsid w:val="000D456B"/>
    <w:rsid w:val="000D5F3D"/>
    <w:rsid w:val="000D6F7F"/>
    <w:rsid w:val="000E05C1"/>
    <w:rsid w:val="000E085E"/>
    <w:rsid w:val="000E2D45"/>
    <w:rsid w:val="000E3498"/>
    <w:rsid w:val="000E3B78"/>
    <w:rsid w:val="000E574F"/>
    <w:rsid w:val="000E646C"/>
    <w:rsid w:val="000E79B0"/>
    <w:rsid w:val="000F138C"/>
    <w:rsid w:val="000F2226"/>
    <w:rsid w:val="000F3905"/>
    <w:rsid w:val="000F4CB0"/>
    <w:rsid w:val="000F6179"/>
    <w:rsid w:val="000F757E"/>
    <w:rsid w:val="000F7FEA"/>
    <w:rsid w:val="00101EC7"/>
    <w:rsid w:val="00103F5D"/>
    <w:rsid w:val="0010605D"/>
    <w:rsid w:val="00107674"/>
    <w:rsid w:val="001100CE"/>
    <w:rsid w:val="00111E38"/>
    <w:rsid w:val="00112176"/>
    <w:rsid w:val="001164C8"/>
    <w:rsid w:val="00117CEB"/>
    <w:rsid w:val="00120E90"/>
    <w:rsid w:val="00122253"/>
    <w:rsid w:val="001243C9"/>
    <w:rsid w:val="00124C81"/>
    <w:rsid w:val="00126E9F"/>
    <w:rsid w:val="00130948"/>
    <w:rsid w:val="0013305A"/>
    <w:rsid w:val="00134147"/>
    <w:rsid w:val="001439E9"/>
    <w:rsid w:val="00143E4C"/>
    <w:rsid w:val="00145181"/>
    <w:rsid w:val="00150212"/>
    <w:rsid w:val="0015208D"/>
    <w:rsid w:val="00153726"/>
    <w:rsid w:val="00155081"/>
    <w:rsid w:val="00156503"/>
    <w:rsid w:val="00156818"/>
    <w:rsid w:val="00156F4F"/>
    <w:rsid w:val="00162E4F"/>
    <w:rsid w:val="00163B09"/>
    <w:rsid w:val="00163BF7"/>
    <w:rsid w:val="00167BDD"/>
    <w:rsid w:val="00171F6B"/>
    <w:rsid w:val="00180077"/>
    <w:rsid w:val="001819E6"/>
    <w:rsid w:val="00182F44"/>
    <w:rsid w:val="00183B98"/>
    <w:rsid w:val="001875DC"/>
    <w:rsid w:val="00191E62"/>
    <w:rsid w:val="001A3B63"/>
    <w:rsid w:val="001A4C03"/>
    <w:rsid w:val="001B5AC7"/>
    <w:rsid w:val="001B7FB6"/>
    <w:rsid w:val="001C2314"/>
    <w:rsid w:val="001C2B43"/>
    <w:rsid w:val="001C5285"/>
    <w:rsid w:val="001D02BE"/>
    <w:rsid w:val="001D0C1C"/>
    <w:rsid w:val="001D0DD0"/>
    <w:rsid w:val="001D1CAA"/>
    <w:rsid w:val="001D1CF3"/>
    <w:rsid w:val="001D4E9B"/>
    <w:rsid w:val="001D5FFC"/>
    <w:rsid w:val="001D7870"/>
    <w:rsid w:val="001E2BEA"/>
    <w:rsid w:val="001E3379"/>
    <w:rsid w:val="001E4E73"/>
    <w:rsid w:val="001F1579"/>
    <w:rsid w:val="001F584C"/>
    <w:rsid w:val="001F6FF9"/>
    <w:rsid w:val="001F71CB"/>
    <w:rsid w:val="00200903"/>
    <w:rsid w:val="00201109"/>
    <w:rsid w:val="002019DF"/>
    <w:rsid w:val="00202EC2"/>
    <w:rsid w:val="00204237"/>
    <w:rsid w:val="00207B6A"/>
    <w:rsid w:val="00207E0E"/>
    <w:rsid w:val="00214004"/>
    <w:rsid w:val="00215A5C"/>
    <w:rsid w:val="00215B60"/>
    <w:rsid w:val="0021783E"/>
    <w:rsid w:val="00217DD2"/>
    <w:rsid w:val="00217F05"/>
    <w:rsid w:val="00220999"/>
    <w:rsid w:val="00220E29"/>
    <w:rsid w:val="002232B1"/>
    <w:rsid w:val="00224159"/>
    <w:rsid w:val="0022430B"/>
    <w:rsid w:val="00224E78"/>
    <w:rsid w:val="00225588"/>
    <w:rsid w:val="0023151E"/>
    <w:rsid w:val="0023155E"/>
    <w:rsid w:val="002318C1"/>
    <w:rsid w:val="002333D7"/>
    <w:rsid w:val="002336B0"/>
    <w:rsid w:val="00234A4A"/>
    <w:rsid w:val="00236109"/>
    <w:rsid w:val="0023745D"/>
    <w:rsid w:val="0024046C"/>
    <w:rsid w:val="00240552"/>
    <w:rsid w:val="002433EC"/>
    <w:rsid w:val="00243B2F"/>
    <w:rsid w:val="00244A36"/>
    <w:rsid w:val="00251EE7"/>
    <w:rsid w:val="00253A0F"/>
    <w:rsid w:val="002548F2"/>
    <w:rsid w:val="002556A0"/>
    <w:rsid w:val="002556FB"/>
    <w:rsid w:val="00256126"/>
    <w:rsid w:val="002563B9"/>
    <w:rsid w:val="00256456"/>
    <w:rsid w:val="0025715F"/>
    <w:rsid w:val="0026087A"/>
    <w:rsid w:val="002620DF"/>
    <w:rsid w:val="00263013"/>
    <w:rsid w:val="00267BAD"/>
    <w:rsid w:val="00267CDD"/>
    <w:rsid w:val="00272A09"/>
    <w:rsid w:val="00275C72"/>
    <w:rsid w:val="00277912"/>
    <w:rsid w:val="002818E9"/>
    <w:rsid w:val="002827DA"/>
    <w:rsid w:val="00283596"/>
    <w:rsid w:val="00284759"/>
    <w:rsid w:val="00291690"/>
    <w:rsid w:val="00291813"/>
    <w:rsid w:val="00291982"/>
    <w:rsid w:val="00291F66"/>
    <w:rsid w:val="0029301F"/>
    <w:rsid w:val="00295854"/>
    <w:rsid w:val="00295C4D"/>
    <w:rsid w:val="00295F00"/>
    <w:rsid w:val="00297274"/>
    <w:rsid w:val="00297D8F"/>
    <w:rsid w:val="002A09F9"/>
    <w:rsid w:val="002A21C7"/>
    <w:rsid w:val="002A5313"/>
    <w:rsid w:val="002A542B"/>
    <w:rsid w:val="002A5B49"/>
    <w:rsid w:val="002A5D01"/>
    <w:rsid w:val="002B10D9"/>
    <w:rsid w:val="002B12F2"/>
    <w:rsid w:val="002B386E"/>
    <w:rsid w:val="002B4BFA"/>
    <w:rsid w:val="002B4F61"/>
    <w:rsid w:val="002B6B62"/>
    <w:rsid w:val="002B6BB4"/>
    <w:rsid w:val="002B7BBF"/>
    <w:rsid w:val="002B7D8D"/>
    <w:rsid w:val="002C04A8"/>
    <w:rsid w:val="002C11DE"/>
    <w:rsid w:val="002C33DC"/>
    <w:rsid w:val="002C4450"/>
    <w:rsid w:val="002C5652"/>
    <w:rsid w:val="002C76D1"/>
    <w:rsid w:val="002C7CB5"/>
    <w:rsid w:val="002D0D6D"/>
    <w:rsid w:val="002D3C37"/>
    <w:rsid w:val="002D454B"/>
    <w:rsid w:val="002D50E4"/>
    <w:rsid w:val="002D64A0"/>
    <w:rsid w:val="002E06DC"/>
    <w:rsid w:val="002E452F"/>
    <w:rsid w:val="002F0338"/>
    <w:rsid w:val="002F0472"/>
    <w:rsid w:val="002F1A57"/>
    <w:rsid w:val="002F40EC"/>
    <w:rsid w:val="002F4ABA"/>
    <w:rsid w:val="002F58DC"/>
    <w:rsid w:val="002F623F"/>
    <w:rsid w:val="002F67EF"/>
    <w:rsid w:val="003003D4"/>
    <w:rsid w:val="00300D7F"/>
    <w:rsid w:val="00305BA4"/>
    <w:rsid w:val="00307A2C"/>
    <w:rsid w:val="00307AFE"/>
    <w:rsid w:val="00310F7D"/>
    <w:rsid w:val="003155BD"/>
    <w:rsid w:val="00315D12"/>
    <w:rsid w:val="0032014E"/>
    <w:rsid w:val="003203B8"/>
    <w:rsid w:val="0032547C"/>
    <w:rsid w:val="00325638"/>
    <w:rsid w:val="003267EE"/>
    <w:rsid w:val="00326D6C"/>
    <w:rsid w:val="003279FD"/>
    <w:rsid w:val="00327C27"/>
    <w:rsid w:val="00330C48"/>
    <w:rsid w:val="003316AD"/>
    <w:rsid w:val="00331E29"/>
    <w:rsid w:val="003334D0"/>
    <w:rsid w:val="0033454A"/>
    <w:rsid w:val="003354DE"/>
    <w:rsid w:val="00336750"/>
    <w:rsid w:val="00341EE1"/>
    <w:rsid w:val="00342167"/>
    <w:rsid w:val="00345578"/>
    <w:rsid w:val="00347B6D"/>
    <w:rsid w:val="00350AC1"/>
    <w:rsid w:val="003541C4"/>
    <w:rsid w:val="00354EF2"/>
    <w:rsid w:val="00360916"/>
    <w:rsid w:val="003656DD"/>
    <w:rsid w:val="003701DF"/>
    <w:rsid w:val="003727A8"/>
    <w:rsid w:val="00374619"/>
    <w:rsid w:val="0037737E"/>
    <w:rsid w:val="00377562"/>
    <w:rsid w:val="0038044A"/>
    <w:rsid w:val="00380D48"/>
    <w:rsid w:val="00385491"/>
    <w:rsid w:val="00386B86"/>
    <w:rsid w:val="00387DDF"/>
    <w:rsid w:val="00391025"/>
    <w:rsid w:val="003920CC"/>
    <w:rsid w:val="00395728"/>
    <w:rsid w:val="00397D4B"/>
    <w:rsid w:val="00397D9A"/>
    <w:rsid w:val="003A23D2"/>
    <w:rsid w:val="003A2FA0"/>
    <w:rsid w:val="003B473C"/>
    <w:rsid w:val="003B49FF"/>
    <w:rsid w:val="003B51B0"/>
    <w:rsid w:val="003B7B38"/>
    <w:rsid w:val="003C5608"/>
    <w:rsid w:val="003C7C18"/>
    <w:rsid w:val="003C7F3A"/>
    <w:rsid w:val="003D04EE"/>
    <w:rsid w:val="003D0989"/>
    <w:rsid w:val="003D3070"/>
    <w:rsid w:val="003D6B82"/>
    <w:rsid w:val="003E14F0"/>
    <w:rsid w:val="003E1BDD"/>
    <w:rsid w:val="003E3808"/>
    <w:rsid w:val="003E40D3"/>
    <w:rsid w:val="003E64D7"/>
    <w:rsid w:val="003F09EE"/>
    <w:rsid w:val="003F299A"/>
    <w:rsid w:val="003F4F2D"/>
    <w:rsid w:val="003F58C7"/>
    <w:rsid w:val="003F6FF9"/>
    <w:rsid w:val="003F74A0"/>
    <w:rsid w:val="00402ECD"/>
    <w:rsid w:val="00405F95"/>
    <w:rsid w:val="00406E6A"/>
    <w:rsid w:val="00407BD6"/>
    <w:rsid w:val="0041128D"/>
    <w:rsid w:val="00412FA9"/>
    <w:rsid w:val="00413C35"/>
    <w:rsid w:val="00415803"/>
    <w:rsid w:val="00415A3C"/>
    <w:rsid w:val="00416A7C"/>
    <w:rsid w:val="0042112D"/>
    <w:rsid w:val="00421A40"/>
    <w:rsid w:val="00426004"/>
    <w:rsid w:val="004300FB"/>
    <w:rsid w:val="00430682"/>
    <w:rsid w:val="00430875"/>
    <w:rsid w:val="00433621"/>
    <w:rsid w:val="00436304"/>
    <w:rsid w:val="0043632A"/>
    <w:rsid w:val="00441FA9"/>
    <w:rsid w:val="00442192"/>
    <w:rsid w:val="004425D1"/>
    <w:rsid w:val="004434A4"/>
    <w:rsid w:val="00445D23"/>
    <w:rsid w:val="00447523"/>
    <w:rsid w:val="00450213"/>
    <w:rsid w:val="00450728"/>
    <w:rsid w:val="004546D6"/>
    <w:rsid w:val="00455829"/>
    <w:rsid w:val="00455C6B"/>
    <w:rsid w:val="00456F03"/>
    <w:rsid w:val="00460C0F"/>
    <w:rsid w:val="0046144D"/>
    <w:rsid w:val="00461D7F"/>
    <w:rsid w:val="0046248A"/>
    <w:rsid w:val="00462711"/>
    <w:rsid w:val="00462CFE"/>
    <w:rsid w:val="004635FD"/>
    <w:rsid w:val="00465B3D"/>
    <w:rsid w:val="00465D98"/>
    <w:rsid w:val="004716D0"/>
    <w:rsid w:val="00471DF5"/>
    <w:rsid w:val="00474F4B"/>
    <w:rsid w:val="00476231"/>
    <w:rsid w:val="00476604"/>
    <w:rsid w:val="004808AD"/>
    <w:rsid w:val="00486595"/>
    <w:rsid w:val="00491C86"/>
    <w:rsid w:val="00493016"/>
    <w:rsid w:val="00493AAE"/>
    <w:rsid w:val="00496E32"/>
    <w:rsid w:val="004972E2"/>
    <w:rsid w:val="004977A4"/>
    <w:rsid w:val="004A1752"/>
    <w:rsid w:val="004A30D3"/>
    <w:rsid w:val="004A31C2"/>
    <w:rsid w:val="004A5507"/>
    <w:rsid w:val="004A6512"/>
    <w:rsid w:val="004B129B"/>
    <w:rsid w:val="004B367A"/>
    <w:rsid w:val="004B3EAF"/>
    <w:rsid w:val="004B63B3"/>
    <w:rsid w:val="004B76EF"/>
    <w:rsid w:val="004B7C35"/>
    <w:rsid w:val="004C057B"/>
    <w:rsid w:val="004C35EA"/>
    <w:rsid w:val="004C361D"/>
    <w:rsid w:val="004C3FB8"/>
    <w:rsid w:val="004C5966"/>
    <w:rsid w:val="004C701A"/>
    <w:rsid w:val="004C7F21"/>
    <w:rsid w:val="004D0CF4"/>
    <w:rsid w:val="004D17F5"/>
    <w:rsid w:val="004D1F8B"/>
    <w:rsid w:val="004D2EC2"/>
    <w:rsid w:val="004D6137"/>
    <w:rsid w:val="004D639F"/>
    <w:rsid w:val="004D63BA"/>
    <w:rsid w:val="004D7C7F"/>
    <w:rsid w:val="004E2BCC"/>
    <w:rsid w:val="004E3448"/>
    <w:rsid w:val="004E5385"/>
    <w:rsid w:val="004E66CA"/>
    <w:rsid w:val="004F04C7"/>
    <w:rsid w:val="004F1420"/>
    <w:rsid w:val="004F1D79"/>
    <w:rsid w:val="004F2CBC"/>
    <w:rsid w:val="004F5E10"/>
    <w:rsid w:val="004F6F24"/>
    <w:rsid w:val="004F77B0"/>
    <w:rsid w:val="005001E0"/>
    <w:rsid w:val="005015A6"/>
    <w:rsid w:val="005071CB"/>
    <w:rsid w:val="005125B9"/>
    <w:rsid w:val="0051343B"/>
    <w:rsid w:val="0051368E"/>
    <w:rsid w:val="0051373B"/>
    <w:rsid w:val="00515B60"/>
    <w:rsid w:val="00515B90"/>
    <w:rsid w:val="005170A4"/>
    <w:rsid w:val="00521C8B"/>
    <w:rsid w:val="00522A6A"/>
    <w:rsid w:val="00522CE9"/>
    <w:rsid w:val="005233E9"/>
    <w:rsid w:val="00527CD5"/>
    <w:rsid w:val="005307E6"/>
    <w:rsid w:val="0053084C"/>
    <w:rsid w:val="00530DCD"/>
    <w:rsid w:val="0053189A"/>
    <w:rsid w:val="00534016"/>
    <w:rsid w:val="005364B7"/>
    <w:rsid w:val="00537C4B"/>
    <w:rsid w:val="00540034"/>
    <w:rsid w:val="00540143"/>
    <w:rsid w:val="00540EDB"/>
    <w:rsid w:val="005426AF"/>
    <w:rsid w:val="00544F87"/>
    <w:rsid w:val="005464A4"/>
    <w:rsid w:val="0054759C"/>
    <w:rsid w:val="005508F3"/>
    <w:rsid w:val="00556A72"/>
    <w:rsid w:val="00561AB5"/>
    <w:rsid w:val="00563C09"/>
    <w:rsid w:val="005645B3"/>
    <w:rsid w:val="00565850"/>
    <w:rsid w:val="005757B6"/>
    <w:rsid w:val="005765EF"/>
    <w:rsid w:val="005839ED"/>
    <w:rsid w:val="00583AF7"/>
    <w:rsid w:val="0058607A"/>
    <w:rsid w:val="005868C3"/>
    <w:rsid w:val="00586F92"/>
    <w:rsid w:val="00587581"/>
    <w:rsid w:val="00592911"/>
    <w:rsid w:val="005A0611"/>
    <w:rsid w:val="005A3B5B"/>
    <w:rsid w:val="005A5182"/>
    <w:rsid w:val="005A52F0"/>
    <w:rsid w:val="005B1AFF"/>
    <w:rsid w:val="005B24BB"/>
    <w:rsid w:val="005B3166"/>
    <w:rsid w:val="005C1412"/>
    <w:rsid w:val="005C23A0"/>
    <w:rsid w:val="005C49C9"/>
    <w:rsid w:val="005C590A"/>
    <w:rsid w:val="005C6ACB"/>
    <w:rsid w:val="005C7B02"/>
    <w:rsid w:val="005D0AFF"/>
    <w:rsid w:val="005D0B40"/>
    <w:rsid w:val="005D2581"/>
    <w:rsid w:val="005D7358"/>
    <w:rsid w:val="005D78FC"/>
    <w:rsid w:val="005E13CA"/>
    <w:rsid w:val="005E1A3D"/>
    <w:rsid w:val="005E2EED"/>
    <w:rsid w:val="005E572C"/>
    <w:rsid w:val="005E7C88"/>
    <w:rsid w:val="005F0B75"/>
    <w:rsid w:val="005F147F"/>
    <w:rsid w:val="005F1727"/>
    <w:rsid w:val="005F6B4E"/>
    <w:rsid w:val="006028DF"/>
    <w:rsid w:val="00603B03"/>
    <w:rsid w:val="006041F2"/>
    <w:rsid w:val="006045D5"/>
    <w:rsid w:val="00604B92"/>
    <w:rsid w:val="00612624"/>
    <w:rsid w:val="00614E84"/>
    <w:rsid w:val="00615121"/>
    <w:rsid w:val="00615745"/>
    <w:rsid w:val="00616C3C"/>
    <w:rsid w:val="006172DB"/>
    <w:rsid w:val="00617C37"/>
    <w:rsid w:val="00621518"/>
    <w:rsid w:val="006235CA"/>
    <w:rsid w:val="006252E7"/>
    <w:rsid w:val="006255B0"/>
    <w:rsid w:val="006266EC"/>
    <w:rsid w:val="0062772E"/>
    <w:rsid w:val="006317A6"/>
    <w:rsid w:val="00634C47"/>
    <w:rsid w:val="00634E59"/>
    <w:rsid w:val="00635A4C"/>
    <w:rsid w:val="00636006"/>
    <w:rsid w:val="006378B8"/>
    <w:rsid w:val="006426CB"/>
    <w:rsid w:val="0064530C"/>
    <w:rsid w:val="00645B7B"/>
    <w:rsid w:val="006464AA"/>
    <w:rsid w:val="0064791C"/>
    <w:rsid w:val="00647E9D"/>
    <w:rsid w:val="00651BAB"/>
    <w:rsid w:val="00651CEB"/>
    <w:rsid w:val="006521EE"/>
    <w:rsid w:val="006526AA"/>
    <w:rsid w:val="00653CF2"/>
    <w:rsid w:val="00653D33"/>
    <w:rsid w:val="00657F1D"/>
    <w:rsid w:val="00664130"/>
    <w:rsid w:val="00664556"/>
    <w:rsid w:val="00666630"/>
    <w:rsid w:val="006714AB"/>
    <w:rsid w:val="00671C63"/>
    <w:rsid w:val="00671DFF"/>
    <w:rsid w:val="00672577"/>
    <w:rsid w:val="00676182"/>
    <w:rsid w:val="00680D09"/>
    <w:rsid w:val="006825E9"/>
    <w:rsid w:val="006833B5"/>
    <w:rsid w:val="00686558"/>
    <w:rsid w:val="00687150"/>
    <w:rsid w:val="00687DAE"/>
    <w:rsid w:val="006910C0"/>
    <w:rsid w:val="00694826"/>
    <w:rsid w:val="00694EFB"/>
    <w:rsid w:val="00695843"/>
    <w:rsid w:val="00695D90"/>
    <w:rsid w:val="00697B16"/>
    <w:rsid w:val="006A00FA"/>
    <w:rsid w:val="006A7346"/>
    <w:rsid w:val="006B0A89"/>
    <w:rsid w:val="006B144F"/>
    <w:rsid w:val="006B7B5E"/>
    <w:rsid w:val="006C057F"/>
    <w:rsid w:val="006C177C"/>
    <w:rsid w:val="006C31D0"/>
    <w:rsid w:val="006C4982"/>
    <w:rsid w:val="006C52DE"/>
    <w:rsid w:val="006D208B"/>
    <w:rsid w:val="006D4668"/>
    <w:rsid w:val="006D48B1"/>
    <w:rsid w:val="006D7A3C"/>
    <w:rsid w:val="006E025C"/>
    <w:rsid w:val="006E1EFE"/>
    <w:rsid w:val="006E26C5"/>
    <w:rsid w:val="006E26E2"/>
    <w:rsid w:val="006E3CB6"/>
    <w:rsid w:val="006E4CF4"/>
    <w:rsid w:val="006E6EC0"/>
    <w:rsid w:val="006E7224"/>
    <w:rsid w:val="006F1604"/>
    <w:rsid w:val="006F301B"/>
    <w:rsid w:val="006F48FE"/>
    <w:rsid w:val="006F5425"/>
    <w:rsid w:val="006F58A1"/>
    <w:rsid w:val="006F5A4B"/>
    <w:rsid w:val="006F5F44"/>
    <w:rsid w:val="006F700E"/>
    <w:rsid w:val="00700F7B"/>
    <w:rsid w:val="00702095"/>
    <w:rsid w:val="00707F1D"/>
    <w:rsid w:val="00712380"/>
    <w:rsid w:val="00714685"/>
    <w:rsid w:val="00720AE2"/>
    <w:rsid w:val="007221F9"/>
    <w:rsid w:val="007230AC"/>
    <w:rsid w:val="00725048"/>
    <w:rsid w:val="00725CC2"/>
    <w:rsid w:val="007262FB"/>
    <w:rsid w:val="007269D5"/>
    <w:rsid w:val="007272ED"/>
    <w:rsid w:val="007313B2"/>
    <w:rsid w:val="00731672"/>
    <w:rsid w:val="0073228C"/>
    <w:rsid w:val="00732B5C"/>
    <w:rsid w:val="00733862"/>
    <w:rsid w:val="00734D49"/>
    <w:rsid w:val="00735650"/>
    <w:rsid w:val="007371DD"/>
    <w:rsid w:val="00740BCB"/>
    <w:rsid w:val="007420C8"/>
    <w:rsid w:val="00742C78"/>
    <w:rsid w:val="00746B69"/>
    <w:rsid w:val="0074712C"/>
    <w:rsid w:val="0074754C"/>
    <w:rsid w:val="007510CE"/>
    <w:rsid w:val="00751F5E"/>
    <w:rsid w:val="00753164"/>
    <w:rsid w:val="007534EB"/>
    <w:rsid w:val="00753967"/>
    <w:rsid w:val="0075755C"/>
    <w:rsid w:val="00760A5A"/>
    <w:rsid w:val="00760EF8"/>
    <w:rsid w:val="0076319F"/>
    <w:rsid w:val="00763B74"/>
    <w:rsid w:val="007659AC"/>
    <w:rsid w:val="0077146B"/>
    <w:rsid w:val="00771B6F"/>
    <w:rsid w:val="00772D30"/>
    <w:rsid w:val="00774586"/>
    <w:rsid w:val="00775C8E"/>
    <w:rsid w:val="00776C21"/>
    <w:rsid w:val="00780D80"/>
    <w:rsid w:val="00781259"/>
    <w:rsid w:val="00782000"/>
    <w:rsid w:val="00782AAA"/>
    <w:rsid w:val="00787F3A"/>
    <w:rsid w:val="00790D3C"/>
    <w:rsid w:val="00791F2B"/>
    <w:rsid w:val="00793004"/>
    <w:rsid w:val="00793BD6"/>
    <w:rsid w:val="0079412D"/>
    <w:rsid w:val="007958B1"/>
    <w:rsid w:val="00795CE5"/>
    <w:rsid w:val="00797473"/>
    <w:rsid w:val="00797D9E"/>
    <w:rsid w:val="007A039B"/>
    <w:rsid w:val="007A0ED0"/>
    <w:rsid w:val="007A2430"/>
    <w:rsid w:val="007A7AE8"/>
    <w:rsid w:val="007B16F5"/>
    <w:rsid w:val="007B279A"/>
    <w:rsid w:val="007B3C56"/>
    <w:rsid w:val="007B742D"/>
    <w:rsid w:val="007C3794"/>
    <w:rsid w:val="007C5760"/>
    <w:rsid w:val="007C5A63"/>
    <w:rsid w:val="007D0109"/>
    <w:rsid w:val="007D3529"/>
    <w:rsid w:val="007D533D"/>
    <w:rsid w:val="007D564F"/>
    <w:rsid w:val="007D6FE2"/>
    <w:rsid w:val="007E353B"/>
    <w:rsid w:val="007E6518"/>
    <w:rsid w:val="007F1E0B"/>
    <w:rsid w:val="007F2E23"/>
    <w:rsid w:val="007F3C98"/>
    <w:rsid w:val="007F66A2"/>
    <w:rsid w:val="007F6D71"/>
    <w:rsid w:val="007F7533"/>
    <w:rsid w:val="007F7609"/>
    <w:rsid w:val="00803227"/>
    <w:rsid w:val="00803A93"/>
    <w:rsid w:val="00803B89"/>
    <w:rsid w:val="008041C9"/>
    <w:rsid w:val="00804951"/>
    <w:rsid w:val="00811C03"/>
    <w:rsid w:val="008123BC"/>
    <w:rsid w:val="00812FDF"/>
    <w:rsid w:val="00816372"/>
    <w:rsid w:val="00820264"/>
    <w:rsid w:val="00820880"/>
    <w:rsid w:val="00821D49"/>
    <w:rsid w:val="00821E65"/>
    <w:rsid w:val="00825D6C"/>
    <w:rsid w:val="008306B3"/>
    <w:rsid w:val="00832016"/>
    <w:rsid w:val="008327F3"/>
    <w:rsid w:val="00833375"/>
    <w:rsid w:val="00833DE7"/>
    <w:rsid w:val="00833FFC"/>
    <w:rsid w:val="008343D3"/>
    <w:rsid w:val="008412EB"/>
    <w:rsid w:val="00841B61"/>
    <w:rsid w:val="008420B5"/>
    <w:rsid w:val="008429E1"/>
    <w:rsid w:val="00842FFE"/>
    <w:rsid w:val="008437E5"/>
    <w:rsid w:val="008444F4"/>
    <w:rsid w:val="00844635"/>
    <w:rsid w:val="00845775"/>
    <w:rsid w:val="00851BC7"/>
    <w:rsid w:val="00856B01"/>
    <w:rsid w:val="00856F2E"/>
    <w:rsid w:val="00857055"/>
    <w:rsid w:val="00857D2E"/>
    <w:rsid w:val="00862876"/>
    <w:rsid w:val="00863353"/>
    <w:rsid w:val="00864944"/>
    <w:rsid w:val="00867DE6"/>
    <w:rsid w:val="00871A92"/>
    <w:rsid w:val="00873CC6"/>
    <w:rsid w:val="008746CB"/>
    <w:rsid w:val="008753FC"/>
    <w:rsid w:val="00875E83"/>
    <w:rsid w:val="008802DB"/>
    <w:rsid w:val="008813CA"/>
    <w:rsid w:val="00882330"/>
    <w:rsid w:val="00885D74"/>
    <w:rsid w:val="00887798"/>
    <w:rsid w:val="0089043B"/>
    <w:rsid w:val="00891E20"/>
    <w:rsid w:val="0089251E"/>
    <w:rsid w:val="00895892"/>
    <w:rsid w:val="0089758E"/>
    <w:rsid w:val="00897FCB"/>
    <w:rsid w:val="008A15C1"/>
    <w:rsid w:val="008A1CCF"/>
    <w:rsid w:val="008A3461"/>
    <w:rsid w:val="008A610F"/>
    <w:rsid w:val="008A6673"/>
    <w:rsid w:val="008A66AF"/>
    <w:rsid w:val="008B01B6"/>
    <w:rsid w:val="008B2734"/>
    <w:rsid w:val="008C38AF"/>
    <w:rsid w:val="008C3CA1"/>
    <w:rsid w:val="008C6E1E"/>
    <w:rsid w:val="008C7E3A"/>
    <w:rsid w:val="008D07CE"/>
    <w:rsid w:val="008D3051"/>
    <w:rsid w:val="008D4876"/>
    <w:rsid w:val="008D4F4D"/>
    <w:rsid w:val="008D4FCE"/>
    <w:rsid w:val="008D6BCF"/>
    <w:rsid w:val="008D6F08"/>
    <w:rsid w:val="008D7AE0"/>
    <w:rsid w:val="008E4CDD"/>
    <w:rsid w:val="008E5E7D"/>
    <w:rsid w:val="008E6F6B"/>
    <w:rsid w:val="008F15B3"/>
    <w:rsid w:val="008F233A"/>
    <w:rsid w:val="008F27BF"/>
    <w:rsid w:val="008F3B50"/>
    <w:rsid w:val="008F46F4"/>
    <w:rsid w:val="008F6E74"/>
    <w:rsid w:val="008F6FF8"/>
    <w:rsid w:val="00900638"/>
    <w:rsid w:val="00901219"/>
    <w:rsid w:val="009045C1"/>
    <w:rsid w:val="00905493"/>
    <w:rsid w:val="00907F29"/>
    <w:rsid w:val="00911296"/>
    <w:rsid w:val="009126C5"/>
    <w:rsid w:val="00920805"/>
    <w:rsid w:val="00921046"/>
    <w:rsid w:val="00922B27"/>
    <w:rsid w:val="00923864"/>
    <w:rsid w:val="009238D0"/>
    <w:rsid w:val="009253E1"/>
    <w:rsid w:val="00925A3A"/>
    <w:rsid w:val="00925FC7"/>
    <w:rsid w:val="0093221D"/>
    <w:rsid w:val="009323BC"/>
    <w:rsid w:val="009334AF"/>
    <w:rsid w:val="00941B84"/>
    <w:rsid w:val="009421E9"/>
    <w:rsid w:val="0094292D"/>
    <w:rsid w:val="009475E7"/>
    <w:rsid w:val="00950158"/>
    <w:rsid w:val="0095246C"/>
    <w:rsid w:val="00954E7D"/>
    <w:rsid w:val="0095550D"/>
    <w:rsid w:val="009560A8"/>
    <w:rsid w:val="00957B4F"/>
    <w:rsid w:val="0096004B"/>
    <w:rsid w:val="00960070"/>
    <w:rsid w:val="009638F6"/>
    <w:rsid w:val="009641AD"/>
    <w:rsid w:val="0097275B"/>
    <w:rsid w:val="00973E6E"/>
    <w:rsid w:val="00974288"/>
    <w:rsid w:val="00976C8B"/>
    <w:rsid w:val="00977021"/>
    <w:rsid w:val="00982DEA"/>
    <w:rsid w:val="0099106B"/>
    <w:rsid w:val="00992DEB"/>
    <w:rsid w:val="00993F75"/>
    <w:rsid w:val="00994249"/>
    <w:rsid w:val="00994AD6"/>
    <w:rsid w:val="009A1958"/>
    <w:rsid w:val="009A5B5D"/>
    <w:rsid w:val="009A611D"/>
    <w:rsid w:val="009B0311"/>
    <w:rsid w:val="009B26C3"/>
    <w:rsid w:val="009B47F1"/>
    <w:rsid w:val="009B48E9"/>
    <w:rsid w:val="009C01F8"/>
    <w:rsid w:val="009C03DC"/>
    <w:rsid w:val="009C03F7"/>
    <w:rsid w:val="009C1326"/>
    <w:rsid w:val="009C3A29"/>
    <w:rsid w:val="009C4470"/>
    <w:rsid w:val="009C5D63"/>
    <w:rsid w:val="009C78B6"/>
    <w:rsid w:val="009C7FB6"/>
    <w:rsid w:val="009D4508"/>
    <w:rsid w:val="009D7590"/>
    <w:rsid w:val="009E50B7"/>
    <w:rsid w:val="009E564F"/>
    <w:rsid w:val="009E7EBE"/>
    <w:rsid w:val="009F29A9"/>
    <w:rsid w:val="009F31D0"/>
    <w:rsid w:val="009F47B4"/>
    <w:rsid w:val="009F509F"/>
    <w:rsid w:val="009F686D"/>
    <w:rsid w:val="009F73AA"/>
    <w:rsid w:val="009F73FA"/>
    <w:rsid w:val="00A0037D"/>
    <w:rsid w:val="00A00982"/>
    <w:rsid w:val="00A01405"/>
    <w:rsid w:val="00A04507"/>
    <w:rsid w:val="00A07AE4"/>
    <w:rsid w:val="00A1132F"/>
    <w:rsid w:val="00A12BBA"/>
    <w:rsid w:val="00A12E87"/>
    <w:rsid w:val="00A135C3"/>
    <w:rsid w:val="00A14A68"/>
    <w:rsid w:val="00A20DD6"/>
    <w:rsid w:val="00A20FB7"/>
    <w:rsid w:val="00A22206"/>
    <w:rsid w:val="00A25272"/>
    <w:rsid w:val="00A26C6F"/>
    <w:rsid w:val="00A27681"/>
    <w:rsid w:val="00A301AD"/>
    <w:rsid w:val="00A326B5"/>
    <w:rsid w:val="00A33AFB"/>
    <w:rsid w:val="00A34302"/>
    <w:rsid w:val="00A35922"/>
    <w:rsid w:val="00A37EBC"/>
    <w:rsid w:val="00A43761"/>
    <w:rsid w:val="00A438D2"/>
    <w:rsid w:val="00A45445"/>
    <w:rsid w:val="00A460F5"/>
    <w:rsid w:val="00A5050D"/>
    <w:rsid w:val="00A50AEA"/>
    <w:rsid w:val="00A50D10"/>
    <w:rsid w:val="00A535DF"/>
    <w:rsid w:val="00A55E8E"/>
    <w:rsid w:val="00A57B85"/>
    <w:rsid w:val="00A607C1"/>
    <w:rsid w:val="00A60F9C"/>
    <w:rsid w:val="00A61BAD"/>
    <w:rsid w:val="00A63646"/>
    <w:rsid w:val="00A6448B"/>
    <w:rsid w:val="00A65BFA"/>
    <w:rsid w:val="00A7010D"/>
    <w:rsid w:val="00A71017"/>
    <w:rsid w:val="00A73789"/>
    <w:rsid w:val="00A74379"/>
    <w:rsid w:val="00A744FB"/>
    <w:rsid w:val="00A75711"/>
    <w:rsid w:val="00A757B2"/>
    <w:rsid w:val="00A77F99"/>
    <w:rsid w:val="00A80AEA"/>
    <w:rsid w:val="00A810C4"/>
    <w:rsid w:val="00A8307E"/>
    <w:rsid w:val="00A8471C"/>
    <w:rsid w:val="00A8487B"/>
    <w:rsid w:val="00A865D3"/>
    <w:rsid w:val="00A92581"/>
    <w:rsid w:val="00A92FC7"/>
    <w:rsid w:val="00A95724"/>
    <w:rsid w:val="00A9585A"/>
    <w:rsid w:val="00A96F20"/>
    <w:rsid w:val="00A97087"/>
    <w:rsid w:val="00AA045D"/>
    <w:rsid w:val="00AA05ED"/>
    <w:rsid w:val="00AA1840"/>
    <w:rsid w:val="00AA34FC"/>
    <w:rsid w:val="00AA551F"/>
    <w:rsid w:val="00AA6A1C"/>
    <w:rsid w:val="00AA770F"/>
    <w:rsid w:val="00AA7A5A"/>
    <w:rsid w:val="00AB3287"/>
    <w:rsid w:val="00AB3878"/>
    <w:rsid w:val="00AB6A38"/>
    <w:rsid w:val="00AB6DEC"/>
    <w:rsid w:val="00AB723B"/>
    <w:rsid w:val="00AB74D1"/>
    <w:rsid w:val="00AC0C98"/>
    <w:rsid w:val="00AC1E00"/>
    <w:rsid w:val="00AC3934"/>
    <w:rsid w:val="00AC3E65"/>
    <w:rsid w:val="00AC6F1E"/>
    <w:rsid w:val="00AD21D7"/>
    <w:rsid w:val="00AD2745"/>
    <w:rsid w:val="00AD75D2"/>
    <w:rsid w:val="00AE1E32"/>
    <w:rsid w:val="00AE2BCC"/>
    <w:rsid w:val="00AE3D0D"/>
    <w:rsid w:val="00AE5C01"/>
    <w:rsid w:val="00AF0488"/>
    <w:rsid w:val="00AF14B8"/>
    <w:rsid w:val="00AF610A"/>
    <w:rsid w:val="00AF7E27"/>
    <w:rsid w:val="00B0483F"/>
    <w:rsid w:val="00B0600C"/>
    <w:rsid w:val="00B06D67"/>
    <w:rsid w:val="00B06E80"/>
    <w:rsid w:val="00B0781D"/>
    <w:rsid w:val="00B136E9"/>
    <w:rsid w:val="00B15C2E"/>
    <w:rsid w:val="00B2560D"/>
    <w:rsid w:val="00B256B0"/>
    <w:rsid w:val="00B256C2"/>
    <w:rsid w:val="00B2739C"/>
    <w:rsid w:val="00B277A5"/>
    <w:rsid w:val="00B31FF8"/>
    <w:rsid w:val="00B341A7"/>
    <w:rsid w:val="00B35938"/>
    <w:rsid w:val="00B35FC1"/>
    <w:rsid w:val="00B42785"/>
    <w:rsid w:val="00B46E38"/>
    <w:rsid w:val="00B47243"/>
    <w:rsid w:val="00B51B8E"/>
    <w:rsid w:val="00B53338"/>
    <w:rsid w:val="00B53F7F"/>
    <w:rsid w:val="00B55172"/>
    <w:rsid w:val="00B565D3"/>
    <w:rsid w:val="00B57332"/>
    <w:rsid w:val="00B57337"/>
    <w:rsid w:val="00B57A93"/>
    <w:rsid w:val="00B614D7"/>
    <w:rsid w:val="00B62F84"/>
    <w:rsid w:val="00B6354B"/>
    <w:rsid w:val="00B642D1"/>
    <w:rsid w:val="00B67186"/>
    <w:rsid w:val="00B71573"/>
    <w:rsid w:val="00B7202C"/>
    <w:rsid w:val="00B73B31"/>
    <w:rsid w:val="00B7546B"/>
    <w:rsid w:val="00B75799"/>
    <w:rsid w:val="00B75E84"/>
    <w:rsid w:val="00B80696"/>
    <w:rsid w:val="00B81BA6"/>
    <w:rsid w:val="00B83E8E"/>
    <w:rsid w:val="00B84C7F"/>
    <w:rsid w:val="00B84E80"/>
    <w:rsid w:val="00B85097"/>
    <w:rsid w:val="00B85818"/>
    <w:rsid w:val="00B914DB"/>
    <w:rsid w:val="00B937AD"/>
    <w:rsid w:val="00B93867"/>
    <w:rsid w:val="00B9635D"/>
    <w:rsid w:val="00BA1DCA"/>
    <w:rsid w:val="00BA51A6"/>
    <w:rsid w:val="00BA5C84"/>
    <w:rsid w:val="00BA5E2C"/>
    <w:rsid w:val="00BA6508"/>
    <w:rsid w:val="00BB01CE"/>
    <w:rsid w:val="00BB2EA8"/>
    <w:rsid w:val="00BB3712"/>
    <w:rsid w:val="00BB4088"/>
    <w:rsid w:val="00BC08D3"/>
    <w:rsid w:val="00BC1562"/>
    <w:rsid w:val="00BC1F6F"/>
    <w:rsid w:val="00BC21FE"/>
    <w:rsid w:val="00BC3133"/>
    <w:rsid w:val="00BC3E2F"/>
    <w:rsid w:val="00BC494B"/>
    <w:rsid w:val="00BC49A4"/>
    <w:rsid w:val="00BC53AF"/>
    <w:rsid w:val="00BC7317"/>
    <w:rsid w:val="00BD11FB"/>
    <w:rsid w:val="00BD2033"/>
    <w:rsid w:val="00BD3243"/>
    <w:rsid w:val="00BD37F9"/>
    <w:rsid w:val="00BD4436"/>
    <w:rsid w:val="00BD518A"/>
    <w:rsid w:val="00BD52E2"/>
    <w:rsid w:val="00BE211D"/>
    <w:rsid w:val="00BE5A1C"/>
    <w:rsid w:val="00BE602B"/>
    <w:rsid w:val="00BE673A"/>
    <w:rsid w:val="00BE7E07"/>
    <w:rsid w:val="00BF19BA"/>
    <w:rsid w:val="00BF2623"/>
    <w:rsid w:val="00BF2D34"/>
    <w:rsid w:val="00BF3415"/>
    <w:rsid w:val="00BF3B1E"/>
    <w:rsid w:val="00BF4A7C"/>
    <w:rsid w:val="00BF57DA"/>
    <w:rsid w:val="00C02147"/>
    <w:rsid w:val="00C06138"/>
    <w:rsid w:val="00C07A25"/>
    <w:rsid w:val="00C07E6A"/>
    <w:rsid w:val="00C13C4F"/>
    <w:rsid w:val="00C157CA"/>
    <w:rsid w:val="00C17D36"/>
    <w:rsid w:val="00C20526"/>
    <w:rsid w:val="00C2063B"/>
    <w:rsid w:val="00C229C7"/>
    <w:rsid w:val="00C2361D"/>
    <w:rsid w:val="00C24786"/>
    <w:rsid w:val="00C24CE5"/>
    <w:rsid w:val="00C2559A"/>
    <w:rsid w:val="00C25A38"/>
    <w:rsid w:val="00C26BB8"/>
    <w:rsid w:val="00C2719D"/>
    <w:rsid w:val="00C27B08"/>
    <w:rsid w:val="00C3163E"/>
    <w:rsid w:val="00C32C5B"/>
    <w:rsid w:val="00C33C54"/>
    <w:rsid w:val="00C34A37"/>
    <w:rsid w:val="00C41AF8"/>
    <w:rsid w:val="00C4325E"/>
    <w:rsid w:val="00C43CBD"/>
    <w:rsid w:val="00C43E3E"/>
    <w:rsid w:val="00C45B14"/>
    <w:rsid w:val="00C46A61"/>
    <w:rsid w:val="00C511C3"/>
    <w:rsid w:val="00C5571F"/>
    <w:rsid w:val="00C56DDB"/>
    <w:rsid w:val="00C622CC"/>
    <w:rsid w:val="00C70184"/>
    <w:rsid w:val="00C70DDE"/>
    <w:rsid w:val="00C72C75"/>
    <w:rsid w:val="00C73127"/>
    <w:rsid w:val="00C7333D"/>
    <w:rsid w:val="00C7364B"/>
    <w:rsid w:val="00C741C8"/>
    <w:rsid w:val="00C749E0"/>
    <w:rsid w:val="00C756D5"/>
    <w:rsid w:val="00C75EAB"/>
    <w:rsid w:val="00C813FA"/>
    <w:rsid w:val="00C82E84"/>
    <w:rsid w:val="00C83E49"/>
    <w:rsid w:val="00C85AD1"/>
    <w:rsid w:val="00C86C31"/>
    <w:rsid w:val="00C90232"/>
    <w:rsid w:val="00C90F27"/>
    <w:rsid w:val="00C91AF2"/>
    <w:rsid w:val="00C92117"/>
    <w:rsid w:val="00C926D5"/>
    <w:rsid w:val="00C9458B"/>
    <w:rsid w:val="00C95136"/>
    <w:rsid w:val="00C95E69"/>
    <w:rsid w:val="00C9767D"/>
    <w:rsid w:val="00CA29F5"/>
    <w:rsid w:val="00CA6765"/>
    <w:rsid w:val="00CB040D"/>
    <w:rsid w:val="00CB11C8"/>
    <w:rsid w:val="00CB3358"/>
    <w:rsid w:val="00CB3469"/>
    <w:rsid w:val="00CB5082"/>
    <w:rsid w:val="00CB5B96"/>
    <w:rsid w:val="00CB5DDF"/>
    <w:rsid w:val="00CB7CF5"/>
    <w:rsid w:val="00CC255F"/>
    <w:rsid w:val="00CC60EE"/>
    <w:rsid w:val="00CD072F"/>
    <w:rsid w:val="00CD2AC0"/>
    <w:rsid w:val="00CD6895"/>
    <w:rsid w:val="00CE3549"/>
    <w:rsid w:val="00CE57BF"/>
    <w:rsid w:val="00CE6CA6"/>
    <w:rsid w:val="00CE7BCA"/>
    <w:rsid w:val="00CF07CE"/>
    <w:rsid w:val="00CF0A50"/>
    <w:rsid w:val="00CF3157"/>
    <w:rsid w:val="00CF6037"/>
    <w:rsid w:val="00CF66B5"/>
    <w:rsid w:val="00CF7706"/>
    <w:rsid w:val="00D01037"/>
    <w:rsid w:val="00D05D16"/>
    <w:rsid w:val="00D0796E"/>
    <w:rsid w:val="00D115B8"/>
    <w:rsid w:val="00D11A4A"/>
    <w:rsid w:val="00D133F7"/>
    <w:rsid w:val="00D2210C"/>
    <w:rsid w:val="00D24FC3"/>
    <w:rsid w:val="00D265B6"/>
    <w:rsid w:val="00D3220B"/>
    <w:rsid w:val="00D32EC3"/>
    <w:rsid w:val="00D36DD3"/>
    <w:rsid w:val="00D37999"/>
    <w:rsid w:val="00D412AA"/>
    <w:rsid w:val="00D41BC2"/>
    <w:rsid w:val="00D428A3"/>
    <w:rsid w:val="00D43CE2"/>
    <w:rsid w:val="00D454DC"/>
    <w:rsid w:val="00D4686B"/>
    <w:rsid w:val="00D46DF4"/>
    <w:rsid w:val="00D47C88"/>
    <w:rsid w:val="00D5069D"/>
    <w:rsid w:val="00D509F7"/>
    <w:rsid w:val="00D57C52"/>
    <w:rsid w:val="00D60681"/>
    <w:rsid w:val="00D60CA7"/>
    <w:rsid w:val="00D60E7D"/>
    <w:rsid w:val="00D64C8C"/>
    <w:rsid w:val="00D64F80"/>
    <w:rsid w:val="00D677ED"/>
    <w:rsid w:val="00D7061D"/>
    <w:rsid w:val="00D70CCA"/>
    <w:rsid w:val="00D738D3"/>
    <w:rsid w:val="00D74566"/>
    <w:rsid w:val="00D74C16"/>
    <w:rsid w:val="00D90BA9"/>
    <w:rsid w:val="00D91D69"/>
    <w:rsid w:val="00D9236B"/>
    <w:rsid w:val="00D94D67"/>
    <w:rsid w:val="00D95628"/>
    <w:rsid w:val="00D9609A"/>
    <w:rsid w:val="00DA1BAC"/>
    <w:rsid w:val="00DA39FB"/>
    <w:rsid w:val="00DA4F9D"/>
    <w:rsid w:val="00DA70D9"/>
    <w:rsid w:val="00DA7BAD"/>
    <w:rsid w:val="00DB0B0A"/>
    <w:rsid w:val="00DB1D95"/>
    <w:rsid w:val="00DB215D"/>
    <w:rsid w:val="00DB4431"/>
    <w:rsid w:val="00DB4CC5"/>
    <w:rsid w:val="00DB5D86"/>
    <w:rsid w:val="00DB7087"/>
    <w:rsid w:val="00DB7B2B"/>
    <w:rsid w:val="00DB7D01"/>
    <w:rsid w:val="00DC0D48"/>
    <w:rsid w:val="00DC2931"/>
    <w:rsid w:val="00DC2FFB"/>
    <w:rsid w:val="00DC3268"/>
    <w:rsid w:val="00DC524A"/>
    <w:rsid w:val="00DC53F4"/>
    <w:rsid w:val="00DC7015"/>
    <w:rsid w:val="00DD2C29"/>
    <w:rsid w:val="00DD3B66"/>
    <w:rsid w:val="00DD4A67"/>
    <w:rsid w:val="00DD5691"/>
    <w:rsid w:val="00DE20D7"/>
    <w:rsid w:val="00DE21B1"/>
    <w:rsid w:val="00DE2267"/>
    <w:rsid w:val="00DE2704"/>
    <w:rsid w:val="00DE51EC"/>
    <w:rsid w:val="00DE6F71"/>
    <w:rsid w:val="00DE77B6"/>
    <w:rsid w:val="00DF07A2"/>
    <w:rsid w:val="00DF17E0"/>
    <w:rsid w:val="00DF2978"/>
    <w:rsid w:val="00DF3467"/>
    <w:rsid w:val="00DF38B6"/>
    <w:rsid w:val="00DF51B2"/>
    <w:rsid w:val="00DF6784"/>
    <w:rsid w:val="00DF6B20"/>
    <w:rsid w:val="00DF6DC1"/>
    <w:rsid w:val="00E0129D"/>
    <w:rsid w:val="00E0154D"/>
    <w:rsid w:val="00E0232E"/>
    <w:rsid w:val="00E0245C"/>
    <w:rsid w:val="00E02649"/>
    <w:rsid w:val="00E032D6"/>
    <w:rsid w:val="00E037C9"/>
    <w:rsid w:val="00E05F5B"/>
    <w:rsid w:val="00E10BF8"/>
    <w:rsid w:val="00E11D17"/>
    <w:rsid w:val="00E14720"/>
    <w:rsid w:val="00E15A9F"/>
    <w:rsid w:val="00E16992"/>
    <w:rsid w:val="00E21696"/>
    <w:rsid w:val="00E24442"/>
    <w:rsid w:val="00E2508F"/>
    <w:rsid w:val="00E260FC"/>
    <w:rsid w:val="00E26C9A"/>
    <w:rsid w:val="00E316F6"/>
    <w:rsid w:val="00E37139"/>
    <w:rsid w:val="00E3795E"/>
    <w:rsid w:val="00E37DA8"/>
    <w:rsid w:val="00E402BF"/>
    <w:rsid w:val="00E40EAD"/>
    <w:rsid w:val="00E41550"/>
    <w:rsid w:val="00E44CA2"/>
    <w:rsid w:val="00E465E7"/>
    <w:rsid w:val="00E503BC"/>
    <w:rsid w:val="00E556F7"/>
    <w:rsid w:val="00E5782B"/>
    <w:rsid w:val="00E6224B"/>
    <w:rsid w:val="00E640E7"/>
    <w:rsid w:val="00E64481"/>
    <w:rsid w:val="00E64AB6"/>
    <w:rsid w:val="00E66025"/>
    <w:rsid w:val="00E66DE8"/>
    <w:rsid w:val="00E7048E"/>
    <w:rsid w:val="00E70DDB"/>
    <w:rsid w:val="00E729D3"/>
    <w:rsid w:val="00E73928"/>
    <w:rsid w:val="00E77AD6"/>
    <w:rsid w:val="00E805A8"/>
    <w:rsid w:val="00E82C45"/>
    <w:rsid w:val="00E87CC0"/>
    <w:rsid w:val="00E916F9"/>
    <w:rsid w:val="00E92179"/>
    <w:rsid w:val="00E960D7"/>
    <w:rsid w:val="00E97720"/>
    <w:rsid w:val="00E97938"/>
    <w:rsid w:val="00EA09E3"/>
    <w:rsid w:val="00EA4CF4"/>
    <w:rsid w:val="00EA5252"/>
    <w:rsid w:val="00EA52C4"/>
    <w:rsid w:val="00EA5EAE"/>
    <w:rsid w:val="00EA640A"/>
    <w:rsid w:val="00EA67EC"/>
    <w:rsid w:val="00EB67A0"/>
    <w:rsid w:val="00EC0133"/>
    <w:rsid w:val="00EC13DB"/>
    <w:rsid w:val="00EC2711"/>
    <w:rsid w:val="00EC48FA"/>
    <w:rsid w:val="00EC686B"/>
    <w:rsid w:val="00EC7F93"/>
    <w:rsid w:val="00ED13F2"/>
    <w:rsid w:val="00ED14F9"/>
    <w:rsid w:val="00ED24A7"/>
    <w:rsid w:val="00ED39EC"/>
    <w:rsid w:val="00ED61DD"/>
    <w:rsid w:val="00ED6471"/>
    <w:rsid w:val="00EE1E9B"/>
    <w:rsid w:val="00EE2850"/>
    <w:rsid w:val="00EE2C7E"/>
    <w:rsid w:val="00EE2C9D"/>
    <w:rsid w:val="00EE59C8"/>
    <w:rsid w:val="00EF0D02"/>
    <w:rsid w:val="00EF3B6F"/>
    <w:rsid w:val="00F05E11"/>
    <w:rsid w:val="00F06EF4"/>
    <w:rsid w:val="00F113AB"/>
    <w:rsid w:val="00F13F65"/>
    <w:rsid w:val="00F2499D"/>
    <w:rsid w:val="00F24D25"/>
    <w:rsid w:val="00F2696F"/>
    <w:rsid w:val="00F27B0B"/>
    <w:rsid w:val="00F300F2"/>
    <w:rsid w:val="00F32879"/>
    <w:rsid w:val="00F33964"/>
    <w:rsid w:val="00F35A35"/>
    <w:rsid w:val="00F40755"/>
    <w:rsid w:val="00F424FB"/>
    <w:rsid w:val="00F435CA"/>
    <w:rsid w:val="00F43999"/>
    <w:rsid w:val="00F46957"/>
    <w:rsid w:val="00F46A76"/>
    <w:rsid w:val="00F47198"/>
    <w:rsid w:val="00F47D13"/>
    <w:rsid w:val="00F500C9"/>
    <w:rsid w:val="00F52641"/>
    <w:rsid w:val="00F5304D"/>
    <w:rsid w:val="00F54320"/>
    <w:rsid w:val="00F5779B"/>
    <w:rsid w:val="00F57F33"/>
    <w:rsid w:val="00F626B9"/>
    <w:rsid w:val="00F62907"/>
    <w:rsid w:val="00F71DCB"/>
    <w:rsid w:val="00F726D7"/>
    <w:rsid w:val="00F7334D"/>
    <w:rsid w:val="00F737CE"/>
    <w:rsid w:val="00F73DA8"/>
    <w:rsid w:val="00F74F19"/>
    <w:rsid w:val="00F8492D"/>
    <w:rsid w:val="00F85403"/>
    <w:rsid w:val="00F87A02"/>
    <w:rsid w:val="00F90767"/>
    <w:rsid w:val="00F92AA8"/>
    <w:rsid w:val="00F9495D"/>
    <w:rsid w:val="00F9660A"/>
    <w:rsid w:val="00F97180"/>
    <w:rsid w:val="00FA0A17"/>
    <w:rsid w:val="00FA0AB9"/>
    <w:rsid w:val="00FA5DC9"/>
    <w:rsid w:val="00FA7962"/>
    <w:rsid w:val="00FB1A16"/>
    <w:rsid w:val="00FB59B1"/>
    <w:rsid w:val="00FB6E5A"/>
    <w:rsid w:val="00FB78F7"/>
    <w:rsid w:val="00FC1003"/>
    <w:rsid w:val="00FC11D9"/>
    <w:rsid w:val="00FC477F"/>
    <w:rsid w:val="00FD0336"/>
    <w:rsid w:val="00FD2461"/>
    <w:rsid w:val="00FD41F6"/>
    <w:rsid w:val="00FE22C4"/>
    <w:rsid w:val="00FE2969"/>
    <w:rsid w:val="00FF1D97"/>
    <w:rsid w:val="00FF296E"/>
    <w:rsid w:val="00FF4EF9"/>
    <w:rsid w:val="00FF51E0"/>
    <w:rsid w:val="00FF6C8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2DFDF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7ED"/>
    <w:pPr>
      <w:widowControl w:val="0"/>
      <w:overflowPunct w:val="0"/>
      <w:autoSpaceDE w:val="0"/>
      <w:autoSpaceDN w:val="0"/>
      <w:adjustRightInd w:val="0"/>
      <w:textAlignment w:val="baseline"/>
    </w:pPr>
    <w:rPr>
      <w:rFonts w:ascii="Courier New" w:hAnsi="Courier New"/>
      <w:sz w:val="24"/>
    </w:rPr>
  </w:style>
  <w:style w:type="paragraph" w:styleId="Heading1">
    <w:name w:val="heading 1"/>
    <w:basedOn w:val="Normal"/>
    <w:next w:val="Normal"/>
    <w:qFormat/>
    <w:pPr>
      <w:keepNext/>
      <w:tabs>
        <w:tab w:val="center" w:pos="4680"/>
      </w:tabs>
      <w:spacing w:after="24"/>
      <w:jc w:val="center"/>
      <w:outlineLvl w:val="0"/>
    </w:pPr>
    <w:rPr>
      <w:b/>
      <w:sz w:val="25"/>
      <w:lang w:val="en-GB"/>
    </w:rPr>
  </w:style>
  <w:style w:type="paragraph" w:styleId="Heading2">
    <w:name w:val="heading 2"/>
    <w:basedOn w:val="Normal"/>
    <w:next w:val="Normal"/>
    <w:qFormat/>
    <w:pPr>
      <w:keepNext/>
      <w:tabs>
        <w:tab w:val="center" w:pos="4680"/>
      </w:tabs>
      <w:outlineLvl w:val="1"/>
    </w:pPr>
    <w:rPr>
      <w:rFonts w:ascii="Arial" w:hAnsi="Arial"/>
      <w:b/>
      <w:sz w:val="40"/>
      <w:lang w:val="en-GB"/>
    </w:rPr>
  </w:style>
  <w:style w:type="paragraph" w:styleId="Heading3">
    <w:name w:val="heading 3"/>
    <w:basedOn w:val="Normal"/>
    <w:next w:val="Normal"/>
    <w:qFormat/>
    <w:pPr>
      <w:keepNext/>
      <w:spacing w:before="60"/>
      <w:outlineLvl w:val="2"/>
    </w:pPr>
    <w:rPr>
      <w:rFonts w:ascii="Arial" w:hAnsi="Arial"/>
      <w:b/>
      <w:sz w:val="22"/>
      <w:lang w:val="en-GB"/>
    </w:rPr>
  </w:style>
  <w:style w:type="paragraph" w:styleId="Heading4">
    <w:name w:val="heading 4"/>
    <w:basedOn w:val="Normal"/>
    <w:next w:val="Normal"/>
    <w:qFormat/>
    <w:pPr>
      <w:keepNext/>
      <w:tabs>
        <w:tab w:val="center" w:pos="4680"/>
      </w:tabs>
      <w:spacing w:after="20"/>
      <w:jc w:val="center"/>
      <w:outlineLvl w:val="3"/>
    </w:pPr>
    <w:rPr>
      <w:rFonts w:ascii="Arial" w:hAnsi="Arial"/>
      <w:b/>
      <w:lang w:val="en-GB"/>
    </w:rPr>
  </w:style>
  <w:style w:type="paragraph" w:styleId="Heading5">
    <w:name w:val="heading 5"/>
    <w:basedOn w:val="Normal"/>
    <w:next w:val="Normal"/>
    <w:qFormat/>
    <w:pPr>
      <w:keepNext/>
      <w:numPr>
        <w:ilvl w:val="12"/>
      </w:numPr>
      <w:tabs>
        <w:tab w:val="left" w:pos="360"/>
        <w:tab w:val="left" w:pos="720"/>
        <w:tab w:val="left" w:pos="1080"/>
      </w:tabs>
      <w:spacing w:before="40" w:after="40" w:line="192" w:lineRule="auto"/>
      <w:jc w:val="center"/>
      <w:outlineLvl w:val="4"/>
    </w:pPr>
    <w:rPr>
      <w:rFonts w:ascii="Arial" w:hAnsi="Arial" w:cs="Arial"/>
      <w:b/>
      <w:noProof/>
      <w:sz w:val="20"/>
    </w:rPr>
  </w:style>
  <w:style w:type="paragraph" w:styleId="Heading6">
    <w:name w:val="heading 6"/>
    <w:basedOn w:val="Normal"/>
    <w:next w:val="Normal"/>
    <w:qFormat/>
    <w:pPr>
      <w:keepNext/>
      <w:jc w:val="center"/>
      <w:outlineLvl w:val="5"/>
    </w:pPr>
    <w:rPr>
      <w:b/>
      <w:bCs/>
      <w:i/>
      <w:iCs/>
      <w:sz w:val="4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BodyText2">
    <w:name w:val="Body Text 2"/>
    <w:basedOn w:val="Normal"/>
    <w:pPr>
      <w:tabs>
        <w:tab w:val="left" w:pos="360"/>
        <w:tab w:val="left" w:pos="720"/>
        <w:tab w:val="left" w:pos="1080"/>
      </w:tabs>
      <w:spacing w:after="22"/>
      <w:ind w:left="357" w:hanging="357"/>
    </w:pPr>
    <w:rPr>
      <w:sz w:val="23"/>
      <w:lang w:val="en-GB"/>
    </w:rPr>
  </w:style>
  <w:style w:type="paragraph" w:styleId="BodyTextIndent2">
    <w:name w:val="Body Text Indent 2"/>
    <w:basedOn w:val="Normal"/>
    <w:pPr>
      <w:tabs>
        <w:tab w:val="left" w:pos="360"/>
        <w:tab w:val="left" w:pos="720"/>
        <w:tab w:val="left" w:pos="5040"/>
      </w:tabs>
      <w:spacing w:after="22"/>
      <w:ind w:left="357" w:firstLine="357"/>
    </w:pPr>
    <w:rPr>
      <w:sz w:val="23"/>
      <w:lang w:val="en-GB"/>
    </w:rPr>
  </w:style>
  <w:style w:type="paragraph" w:customStyle="1" w:styleId="BodyText22">
    <w:name w:val="Body Text 22"/>
    <w:basedOn w:val="Normal"/>
    <w:pPr>
      <w:tabs>
        <w:tab w:val="left" w:pos="360"/>
      </w:tabs>
    </w:pPr>
    <w:rPr>
      <w:sz w:val="23"/>
      <w:lang w:val="fr-CA"/>
    </w:rPr>
  </w:style>
  <w:style w:type="paragraph" w:styleId="BodyTextIndent3">
    <w:name w:val="Body Text Indent 3"/>
    <w:basedOn w:val="Normal"/>
    <w:pPr>
      <w:tabs>
        <w:tab w:val="left" w:pos="360"/>
        <w:tab w:val="left" w:pos="720"/>
        <w:tab w:val="left" w:pos="1080"/>
      </w:tabs>
      <w:spacing w:after="22"/>
      <w:ind w:left="360" w:hanging="360"/>
    </w:pPr>
    <w:rPr>
      <w:sz w:val="23"/>
      <w:lang w:val="en-GB"/>
    </w:rPr>
  </w:style>
  <w:style w:type="character" w:styleId="PageNumber">
    <w:name w:val="page number"/>
    <w:basedOn w:val="DefaultParagraphFont"/>
  </w:style>
  <w:style w:type="paragraph" w:styleId="BodyText">
    <w:name w:val="Body Text"/>
    <w:basedOn w:val="Normal"/>
    <w:rPr>
      <w:i/>
      <w:lang w:val="fr-CA"/>
    </w:rPr>
  </w:style>
  <w:style w:type="paragraph" w:styleId="Footer">
    <w:name w:val="footer"/>
    <w:basedOn w:val="Normal"/>
    <w:pPr>
      <w:tabs>
        <w:tab w:val="center" w:pos="4703"/>
        <w:tab w:val="right" w:pos="9406"/>
      </w:tabs>
    </w:pPr>
  </w:style>
  <w:style w:type="paragraph" w:styleId="Header">
    <w:name w:val="header"/>
    <w:basedOn w:val="Normal"/>
    <w:pPr>
      <w:tabs>
        <w:tab w:val="center" w:pos="4320"/>
        <w:tab w:val="right" w:pos="8640"/>
      </w:tabs>
    </w:pPr>
  </w:style>
  <w:style w:type="paragraph" w:customStyle="1" w:styleId="BodyText21">
    <w:name w:val="Body Text 21"/>
    <w:basedOn w:val="Normal"/>
    <w:pPr>
      <w:tabs>
        <w:tab w:val="left" w:pos="360"/>
        <w:tab w:val="left" w:pos="720"/>
        <w:tab w:val="left" w:pos="5040"/>
      </w:tabs>
      <w:spacing w:after="22"/>
      <w:ind w:left="5040" w:hanging="4680"/>
    </w:pPr>
    <w:rPr>
      <w:sz w:val="23"/>
      <w:lang w:val="en-GB"/>
    </w:rPr>
  </w:style>
  <w:style w:type="paragraph" w:customStyle="1" w:styleId="BodyTextIndent21">
    <w:name w:val="Body Text Indent 21"/>
    <w:basedOn w:val="Normal"/>
    <w:pPr>
      <w:tabs>
        <w:tab w:val="left" w:pos="360"/>
        <w:tab w:val="left" w:pos="720"/>
        <w:tab w:val="left" w:pos="5040"/>
      </w:tabs>
      <w:spacing w:after="22"/>
      <w:ind w:left="709" w:hanging="425"/>
    </w:pPr>
    <w:rPr>
      <w:sz w:val="23"/>
      <w:lang w:val="en-GB"/>
    </w:rPr>
  </w:style>
  <w:style w:type="paragraph" w:styleId="PlainText">
    <w:name w:val="Plain Text"/>
    <w:basedOn w:val="Normal"/>
    <w:rPr>
      <w:sz w:val="20"/>
      <w:lang w:val="fr-CA"/>
    </w:rPr>
  </w:style>
  <w:style w:type="paragraph" w:customStyle="1" w:styleId="BodyTextIndent31">
    <w:name w:val="Body Text Indent 31"/>
    <w:basedOn w:val="Normal"/>
    <w:pPr>
      <w:tabs>
        <w:tab w:val="left" w:pos="360"/>
        <w:tab w:val="left" w:pos="720"/>
        <w:tab w:val="left" w:pos="1080"/>
      </w:tabs>
      <w:spacing w:after="22"/>
      <w:ind w:left="360" w:hanging="360"/>
    </w:pPr>
    <w:rPr>
      <w:b/>
      <w:sz w:val="23"/>
      <w:lang w:val="en-GB"/>
    </w:rPr>
  </w:style>
  <w:style w:type="paragraph" w:styleId="BodyTextIndent">
    <w:name w:val="Body Text Indent"/>
    <w:basedOn w:val="Normal"/>
    <w:pPr>
      <w:tabs>
        <w:tab w:val="left" w:pos="360"/>
        <w:tab w:val="left" w:pos="720"/>
        <w:tab w:val="left" w:pos="1080"/>
      </w:tabs>
      <w:overflowPunct/>
      <w:spacing w:after="22"/>
      <w:ind w:left="357" w:hanging="357"/>
      <w:textAlignment w:val="auto"/>
    </w:pPr>
    <w:rPr>
      <w:rFonts w:ascii="Times New Roman" w:hAnsi="Times New Roman"/>
      <w:sz w:val="23"/>
      <w:szCs w:val="23"/>
      <w:lang w:val="en-GB"/>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Arial Unicode MS" w:eastAsia="Arial Unicode MS" w:hAnsi="Arial Unicode MS" w:cs="Arial Unicode MS"/>
      <w:color w:val="000000"/>
      <w:sz w:val="20"/>
    </w:rPr>
  </w:style>
  <w:style w:type="character" w:styleId="Strong">
    <w:name w:val="Strong"/>
    <w:qFormat/>
    <w:rPr>
      <w:b/>
      <w:bCs/>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sid w:val="00907F29"/>
    <w:rPr>
      <w:color w:val="0000FF"/>
      <w:u w:val="single"/>
    </w:rPr>
  </w:style>
  <w:style w:type="character" w:customStyle="1" w:styleId="EndUser">
    <w:name w:val="EndUser"/>
    <w:semiHidden/>
    <w:rsid w:val="004B76EF"/>
    <w:rPr>
      <w:rFonts w:ascii="Arial" w:hAnsi="Arial" w:cs="Arial"/>
      <w:b w:val="0"/>
      <w:bCs w:val="0"/>
      <w:i w:val="0"/>
      <w:iCs w:val="0"/>
      <w:strike w:val="0"/>
      <w:color w:val="auto"/>
      <w:sz w:val="24"/>
      <w:szCs w:val="24"/>
      <w:u w:val="none"/>
    </w:rPr>
  </w:style>
  <w:style w:type="paragraph" w:customStyle="1" w:styleId="NormalArial">
    <w:name w:val="Normal + Arial"/>
    <w:aliases w:val="9 pt,Bold"/>
    <w:basedOn w:val="Normal"/>
    <w:rsid w:val="005A3B5B"/>
    <w:pPr>
      <w:widowControl/>
    </w:pPr>
    <w:rPr>
      <w:rFonts w:ascii="Arial" w:hAnsi="Arial" w:cs="Arial"/>
      <w:b/>
      <w:sz w:val="18"/>
      <w:szCs w:val="18"/>
      <w:lang w:eastAsia="fr-FR"/>
    </w:rPr>
  </w:style>
  <w:style w:type="paragraph" w:customStyle="1" w:styleId="NormalTimesNewRoman">
    <w:name w:val="Normal + Times New Roman"/>
    <w:basedOn w:val="Normal"/>
    <w:rsid w:val="00C85AD1"/>
    <w:pPr>
      <w:numPr>
        <w:numId w:val="29"/>
      </w:numPr>
      <w:tabs>
        <w:tab w:val="left" w:pos="360"/>
        <w:tab w:val="left" w:pos="720"/>
        <w:tab w:val="left" w:pos="1080"/>
      </w:tabs>
      <w:spacing w:after="22"/>
    </w:pPr>
    <w:rPr>
      <w:rFonts w:ascii="Times New Roman" w:hAnsi="Times New Roman"/>
      <w:noProof/>
      <w:szCs w:val="24"/>
    </w:rPr>
  </w:style>
  <w:style w:type="paragraph" w:styleId="ListParagraph">
    <w:name w:val="List Paragraph"/>
    <w:basedOn w:val="Normal"/>
    <w:uiPriority w:val="34"/>
    <w:qFormat/>
    <w:rsid w:val="00C7364B"/>
    <w:pPr>
      <w:ind w:left="720"/>
      <w:contextualSpacing/>
    </w:pPr>
  </w:style>
  <w:style w:type="paragraph" w:styleId="TOC1">
    <w:name w:val="toc 1"/>
    <w:basedOn w:val="Normal"/>
    <w:next w:val="Normal"/>
    <w:autoRedefine/>
    <w:uiPriority w:val="39"/>
    <w:unhideWhenUsed/>
    <w:rsid w:val="006E26C5"/>
    <w:pPr>
      <w:spacing w:before="360"/>
    </w:pPr>
    <w:rPr>
      <w:rFonts w:asciiTheme="majorHAnsi" w:hAnsiTheme="majorHAnsi"/>
      <w:b/>
      <w:caps/>
      <w:szCs w:val="24"/>
    </w:rPr>
  </w:style>
  <w:style w:type="paragraph" w:styleId="TOC2">
    <w:name w:val="toc 2"/>
    <w:basedOn w:val="Normal"/>
    <w:next w:val="Normal"/>
    <w:autoRedefine/>
    <w:uiPriority w:val="39"/>
    <w:unhideWhenUsed/>
    <w:rsid w:val="006E26C5"/>
    <w:pPr>
      <w:tabs>
        <w:tab w:val="right" w:pos="10530"/>
      </w:tabs>
    </w:pPr>
    <w:rPr>
      <w:rFonts w:asciiTheme="minorHAnsi" w:hAnsiTheme="minorHAnsi"/>
      <w:b/>
      <w:sz w:val="20"/>
    </w:rPr>
  </w:style>
  <w:style w:type="paragraph" w:styleId="TOC3">
    <w:name w:val="toc 3"/>
    <w:basedOn w:val="Normal"/>
    <w:next w:val="Normal"/>
    <w:autoRedefine/>
    <w:uiPriority w:val="39"/>
    <w:unhideWhenUsed/>
    <w:rsid w:val="006E26C5"/>
    <w:pPr>
      <w:ind w:left="240"/>
    </w:pPr>
    <w:rPr>
      <w:rFonts w:asciiTheme="minorHAnsi" w:hAnsiTheme="minorHAnsi"/>
      <w:sz w:val="20"/>
    </w:rPr>
  </w:style>
  <w:style w:type="paragraph" w:styleId="TOC4">
    <w:name w:val="toc 4"/>
    <w:basedOn w:val="Normal"/>
    <w:next w:val="Normal"/>
    <w:autoRedefine/>
    <w:uiPriority w:val="39"/>
    <w:unhideWhenUsed/>
    <w:rsid w:val="006E26C5"/>
    <w:pPr>
      <w:ind w:left="480"/>
    </w:pPr>
    <w:rPr>
      <w:rFonts w:asciiTheme="minorHAnsi" w:hAnsiTheme="minorHAnsi"/>
      <w:sz w:val="20"/>
    </w:rPr>
  </w:style>
  <w:style w:type="paragraph" w:styleId="TOC5">
    <w:name w:val="toc 5"/>
    <w:basedOn w:val="Normal"/>
    <w:next w:val="Normal"/>
    <w:autoRedefine/>
    <w:uiPriority w:val="39"/>
    <w:unhideWhenUsed/>
    <w:rsid w:val="006E26C5"/>
    <w:pPr>
      <w:ind w:left="720"/>
    </w:pPr>
    <w:rPr>
      <w:rFonts w:asciiTheme="minorHAnsi" w:hAnsiTheme="minorHAnsi"/>
      <w:sz w:val="20"/>
    </w:rPr>
  </w:style>
  <w:style w:type="paragraph" w:styleId="TOC6">
    <w:name w:val="toc 6"/>
    <w:basedOn w:val="Normal"/>
    <w:next w:val="Normal"/>
    <w:autoRedefine/>
    <w:uiPriority w:val="39"/>
    <w:unhideWhenUsed/>
    <w:rsid w:val="006E26C5"/>
    <w:pPr>
      <w:ind w:left="960"/>
    </w:pPr>
    <w:rPr>
      <w:rFonts w:asciiTheme="minorHAnsi" w:hAnsiTheme="minorHAnsi"/>
      <w:sz w:val="20"/>
    </w:rPr>
  </w:style>
  <w:style w:type="paragraph" w:styleId="TOC7">
    <w:name w:val="toc 7"/>
    <w:basedOn w:val="Normal"/>
    <w:next w:val="Normal"/>
    <w:autoRedefine/>
    <w:uiPriority w:val="39"/>
    <w:unhideWhenUsed/>
    <w:rsid w:val="006E26C5"/>
    <w:pPr>
      <w:ind w:left="1200"/>
    </w:pPr>
    <w:rPr>
      <w:rFonts w:asciiTheme="minorHAnsi" w:hAnsiTheme="minorHAnsi"/>
      <w:sz w:val="20"/>
    </w:rPr>
  </w:style>
  <w:style w:type="paragraph" w:styleId="TOC8">
    <w:name w:val="toc 8"/>
    <w:basedOn w:val="Normal"/>
    <w:next w:val="Normal"/>
    <w:autoRedefine/>
    <w:uiPriority w:val="39"/>
    <w:unhideWhenUsed/>
    <w:rsid w:val="006E26C5"/>
    <w:pPr>
      <w:ind w:left="1440"/>
    </w:pPr>
    <w:rPr>
      <w:rFonts w:asciiTheme="minorHAnsi" w:hAnsiTheme="minorHAnsi"/>
      <w:sz w:val="20"/>
    </w:rPr>
  </w:style>
  <w:style w:type="paragraph" w:styleId="TOC9">
    <w:name w:val="toc 9"/>
    <w:basedOn w:val="Normal"/>
    <w:next w:val="Normal"/>
    <w:autoRedefine/>
    <w:uiPriority w:val="39"/>
    <w:unhideWhenUsed/>
    <w:rsid w:val="006E26C5"/>
    <w:pPr>
      <w:ind w:left="1680"/>
    </w:pPr>
    <w:rPr>
      <w:rFonts w:asciiTheme="minorHAnsi" w:hAnsiTheme="minorHAnsi"/>
      <w:sz w:val="20"/>
    </w:rPr>
  </w:style>
  <w:style w:type="paragraph" w:customStyle="1" w:styleId="normal0">
    <w:name w:val="normal"/>
    <w:rsid w:val="0015208D"/>
    <w:pPr>
      <w:widowControl w:val="0"/>
      <w:pBdr>
        <w:top w:val="nil"/>
        <w:left w:val="nil"/>
        <w:bottom w:val="nil"/>
        <w:right w:val="nil"/>
        <w:between w:val="nil"/>
      </w:pBdr>
    </w:pPr>
    <w:rPr>
      <w:rFonts w:ascii="Courier New" w:eastAsia="Courier New" w:hAnsi="Courier New" w:cs="Courier New"/>
      <w:color w:val="000000"/>
      <w:sz w:val="24"/>
      <w:szCs w:val="24"/>
    </w:rPr>
  </w:style>
  <w:style w:type="table" w:styleId="TableGrid">
    <w:name w:val="Table Grid"/>
    <w:basedOn w:val="TableNormal"/>
    <w:uiPriority w:val="59"/>
    <w:rsid w:val="00EA5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7ED"/>
    <w:pPr>
      <w:widowControl w:val="0"/>
      <w:overflowPunct w:val="0"/>
      <w:autoSpaceDE w:val="0"/>
      <w:autoSpaceDN w:val="0"/>
      <w:adjustRightInd w:val="0"/>
      <w:textAlignment w:val="baseline"/>
    </w:pPr>
    <w:rPr>
      <w:rFonts w:ascii="Courier New" w:hAnsi="Courier New"/>
      <w:sz w:val="24"/>
    </w:rPr>
  </w:style>
  <w:style w:type="paragraph" w:styleId="Heading1">
    <w:name w:val="heading 1"/>
    <w:basedOn w:val="Normal"/>
    <w:next w:val="Normal"/>
    <w:qFormat/>
    <w:pPr>
      <w:keepNext/>
      <w:tabs>
        <w:tab w:val="center" w:pos="4680"/>
      </w:tabs>
      <w:spacing w:after="24"/>
      <w:jc w:val="center"/>
      <w:outlineLvl w:val="0"/>
    </w:pPr>
    <w:rPr>
      <w:b/>
      <w:sz w:val="25"/>
      <w:lang w:val="en-GB"/>
    </w:rPr>
  </w:style>
  <w:style w:type="paragraph" w:styleId="Heading2">
    <w:name w:val="heading 2"/>
    <w:basedOn w:val="Normal"/>
    <w:next w:val="Normal"/>
    <w:qFormat/>
    <w:pPr>
      <w:keepNext/>
      <w:tabs>
        <w:tab w:val="center" w:pos="4680"/>
      </w:tabs>
      <w:outlineLvl w:val="1"/>
    </w:pPr>
    <w:rPr>
      <w:rFonts w:ascii="Arial" w:hAnsi="Arial"/>
      <w:b/>
      <w:sz w:val="40"/>
      <w:lang w:val="en-GB"/>
    </w:rPr>
  </w:style>
  <w:style w:type="paragraph" w:styleId="Heading3">
    <w:name w:val="heading 3"/>
    <w:basedOn w:val="Normal"/>
    <w:next w:val="Normal"/>
    <w:qFormat/>
    <w:pPr>
      <w:keepNext/>
      <w:spacing w:before="60"/>
      <w:outlineLvl w:val="2"/>
    </w:pPr>
    <w:rPr>
      <w:rFonts w:ascii="Arial" w:hAnsi="Arial"/>
      <w:b/>
      <w:sz w:val="22"/>
      <w:lang w:val="en-GB"/>
    </w:rPr>
  </w:style>
  <w:style w:type="paragraph" w:styleId="Heading4">
    <w:name w:val="heading 4"/>
    <w:basedOn w:val="Normal"/>
    <w:next w:val="Normal"/>
    <w:qFormat/>
    <w:pPr>
      <w:keepNext/>
      <w:tabs>
        <w:tab w:val="center" w:pos="4680"/>
      </w:tabs>
      <w:spacing w:after="20"/>
      <w:jc w:val="center"/>
      <w:outlineLvl w:val="3"/>
    </w:pPr>
    <w:rPr>
      <w:rFonts w:ascii="Arial" w:hAnsi="Arial"/>
      <w:b/>
      <w:lang w:val="en-GB"/>
    </w:rPr>
  </w:style>
  <w:style w:type="paragraph" w:styleId="Heading5">
    <w:name w:val="heading 5"/>
    <w:basedOn w:val="Normal"/>
    <w:next w:val="Normal"/>
    <w:qFormat/>
    <w:pPr>
      <w:keepNext/>
      <w:numPr>
        <w:ilvl w:val="12"/>
      </w:numPr>
      <w:tabs>
        <w:tab w:val="left" w:pos="360"/>
        <w:tab w:val="left" w:pos="720"/>
        <w:tab w:val="left" w:pos="1080"/>
      </w:tabs>
      <w:spacing w:before="40" w:after="40" w:line="192" w:lineRule="auto"/>
      <w:jc w:val="center"/>
      <w:outlineLvl w:val="4"/>
    </w:pPr>
    <w:rPr>
      <w:rFonts w:ascii="Arial" w:hAnsi="Arial" w:cs="Arial"/>
      <w:b/>
      <w:noProof/>
      <w:sz w:val="20"/>
    </w:rPr>
  </w:style>
  <w:style w:type="paragraph" w:styleId="Heading6">
    <w:name w:val="heading 6"/>
    <w:basedOn w:val="Normal"/>
    <w:next w:val="Normal"/>
    <w:qFormat/>
    <w:pPr>
      <w:keepNext/>
      <w:jc w:val="center"/>
      <w:outlineLvl w:val="5"/>
    </w:pPr>
    <w:rPr>
      <w:b/>
      <w:bCs/>
      <w:i/>
      <w:iCs/>
      <w:sz w:val="4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style>
  <w:style w:type="paragraph" w:styleId="BodyText2">
    <w:name w:val="Body Text 2"/>
    <w:basedOn w:val="Normal"/>
    <w:pPr>
      <w:tabs>
        <w:tab w:val="left" w:pos="360"/>
        <w:tab w:val="left" w:pos="720"/>
        <w:tab w:val="left" w:pos="1080"/>
      </w:tabs>
      <w:spacing w:after="22"/>
      <w:ind w:left="357" w:hanging="357"/>
    </w:pPr>
    <w:rPr>
      <w:sz w:val="23"/>
      <w:lang w:val="en-GB"/>
    </w:rPr>
  </w:style>
  <w:style w:type="paragraph" w:styleId="BodyTextIndent2">
    <w:name w:val="Body Text Indent 2"/>
    <w:basedOn w:val="Normal"/>
    <w:pPr>
      <w:tabs>
        <w:tab w:val="left" w:pos="360"/>
        <w:tab w:val="left" w:pos="720"/>
        <w:tab w:val="left" w:pos="5040"/>
      </w:tabs>
      <w:spacing w:after="22"/>
      <w:ind w:left="357" w:firstLine="357"/>
    </w:pPr>
    <w:rPr>
      <w:sz w:val="23"/>
      <w:lang w:val="en-GB"/>
    </w:rPr>
  </w:style>
  <w:style w:type="paragraph" w:customStyle="1" w:styleId="BodyText22">
    <w:name w:val="Body Text 22"/>
    <w:basedOn w:val="Normal"/>
    <w:pPr>
      <w:tabs>
        <w:tab w:val="left" w:pos="360"/>
      </w:tabs>
    </w:pPr>
    <w:rPr>
      <w:sz w:val="23"/>
      <w:lang w:val="fr-CA"/>
    </w:rPr>
  </w:style>
  <w:style w:type="paragraph" w:styleId="BodyTextIndent3">
    <w:name w:val="Body Text Indent 3"/>
    <w:basedOn w:val="Normal"/>
    <w:pPr>
      <w:tabs>
        <w:tab w:val="left" w:pos="360"/>
        <w:tab w:val="left" w:pos="720"/>
        <w:tab w:val="left" w:pos="1080"/>
      </w:tabs>
      <w:spacing w:after="22"/>
      <w:ind w:left="360" w:hanging="360"/>
    </w:pPr>
    <w:rPr>
      <w:sz w:val="23"/>
      <w:lang w:val="en-GB"/>
    </w:rPr>
  </w:style>
  <w:style w:type="character" w:styleId="PageNumber">
    <w:name w:val="page number"/>
    <w:basedOn w:val="DefaultParagraphFont"/>
  </w:style>
  <w:style w:type="paragraph" w:styleId="BodyText">
    <w:name w:val="Body Text"/>
    <w:basedOn w:val="Normal"/>
    <w:rPr>
      <w:i/>
      <w:lang w:val="fr-CA"/>
    </w:rPr>
  </w:style>
  <w:style w:type="paragraph" w:styleId="Footer">
    <w:name w:val="footer"/>
    <w:basedOn w:val="Normal"/>
    <w:pPr>
      <w:tabs>
        <w:tab w:val="center" w:pos="4703"/>
        <w:tab w:val="right" w:pos="9406"/>
      </w:tabs>
    </w:pPr>
  </w:style>
  <w:style w:type="paragraph" w:styleId="Header">
    <w:name w:val="header"/>
    <w:basedOn w:val="Normal"/>
    <w:pPr>
      <w:tabs>
        <w:tab w:val="center" w:pos="4320"/>
        <w:tab w:val="right" w:pos="8640"/>
      </w:tabs>
    </w:pPr>
  </w:style>
  <w:style w:type="paragraph" w:customStyle="1" w:styleId="BodyText21">
    <w:name w:val="Body Text 21"/>
    <w:basedOn w:val="Normal"/>
    <w:pPr>
      <w:tabs>
        <w:tab w:val="left" w:pos="360"/>
        <w:tab w:val="left" w:pos="720"/>
        <w:tab w:val="left" w:pos="5040"/>
      </w:tabs>
      <w:spacing w:after="22"/>
      <w:ind w:left="5040" w:hanging="4680"/>
    </w:pPr>
    <w:rPr>
      <w:sz w:val="23"/>
      <w:lang w:val="en-GB"/>
    </w:rPr>
  </w:style>
  <w:style w:type="paragraph" w:customStyle="1" w:styleId="BodyTextIndent21">
    <w:name w:val="Body Text Indent 21"/>
    <w:basedOn w:val="Normal"/>
    <w:pPr>
      <w:tabs>
        <w:tab w:val="left" w:pos="360"/>
        <w:tab w:val="left" w:pos="720"/>
        <w:tab w:val="left" w:pos="5040"/>
      </w:tabs>
      <w:spacing w:after="22"/>
      <w:ind w:left="709" w:hanging="425"/>
    </w:pPr>
    <w:rPr>
      <w:sz w:val="23"/>
      <w:lang w:val="en-GB"/>
    </w:rPr>
  </w:style>
  <w:style w:type="paragraph" w:styleId="PlainText">
    <w:name w:val="Plain Text"/>
    <w:basedOn w:val="Normal"/>
    <w:rPr>
      <w:sz w:val="20"/>
      <w:lang w:val="fr-CA"/>
    </w:rPr>
  </w:style>
  <w:style w:type="paragraph" w:customStyle="1" w:styleId="BodyTextIndent31">
    <w:name w:val="Body Text Indent 31"/>
    <w:basedOn w:val="Normal"/>
    <w:pPr>
      <w:tabs>
        <w:tab w:val="left" w:pos="360"/>
        <w:tab w:val="left" w:pos="720"/>
        <w:tab w:val="left" w:pos="1080"/>
      </w:tabs>
      <w:spacing w:after="22"/>
      <w:ind w:left="360" w:hanging="360"/>
    </w:pPr>
    <w:rPr>
      <w:b/>
      <w:sz w:val="23"/>
      <w:lang w:val="en-GB"/>
    </w:rPr>
  </w:style>
  <w:style w:type="paragraph" w:styleId="BodyTextIndent">
    <w:name w:val="Body Text Indent"/>
    <w:basedOn w:val="Normal"/>
    <w:pPr>
      <w:tabs>
        <w:tab w:val="left" w:pos="360"/>
        <w:tab w:val="left" w:pos="720"/>
        <w:tab w:val="left" w:pos="1080"/>
      </w:tabs>
      <w:overflowPunct/>
      <w:spacing w:after="22"/>
      <w:ind w:left="357" w:hanging="357"/>
      <w:textAlignment w:val="auto"/>
    </w:pPr>
    <w:rPr>
      <w:rFonts w:ascii="Times New Roman" w:hAnsi="Times New Roman"/>
      <w:sz w:val="23"/>
      <w:szCs w:val="23"/>
      <w:lang w:val="en-GB"/>
    </w:rPr>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Arial Unicode MS" w:eastAsia="Arial Unicode MS" w:hAnsi="Arial Unicode MS" w:cs="Arial Unicode MS"/>
      <w:color w:val="000000"/>
      <w:sz w:val="20"/>
    </w:rPr>
  </w:style>
  <w:style w:type="character" w:styleId="Strong">
    <w:name w:val="Strong"/>
    <w:qFormat/>
    <w:rPr>
      <w:b/>
      <w:bCs/>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Hyperlink">
    <w:name w:val="Hyperlink"/>
    <w:rsid w:val="00907F29"/>
    <w:rPr>
      <w:color w:val="0000FF"/>
      <w:u w:val="single"/>
    </w:rPr>
  </w:style>
  <w:style w:type="character" w:customStyle="1" w:styleId="EndUser">
    <w:name w:val="EndUser"/>
    <w:semiHidden/>
    <w:rsid w:val="004B76EF"/>
    <w:rPr>
      <w:rFonts w:ascii="Arial" w:hAnsi="Arial" w:cs="Arial"/>
      <w:b w:val="0"/>
      <w:bCs w:val="0"/>
      <w:i w:val="0"/>
      <w:iCs w:val="0"/>
      <w:strike w:val="0"/>
      <w:color w:val="auto"/>
      <w:sz w:val="24"/>
      <w:szCs w:val="24"/>
      <w:u w:val="none"/>
    </w:rPr>
  </w:style>
  <w:style w:type="paragraph" w:customStyle="1" w:styleId="NormalArial">
    <w:name w:val="Normal + Arial"/>
    <w:aliases w:val="9 pt,Bold"/>
    <w:basedOn w:val="Normal"/>
    <w:rsid w:val="005A3B5B"/>
    <w:pPr>
      <w:widowControl/>
    </w:pPr>
    <w:rPr>
      <w:rFonts w:ascii="Arial" w:hAnsi="Arial" w:cs="Arial"/>
      <w:b/>
      <w:sz w:val="18"/>
      <w:szCs w:val="18"/>
      <w:lang w:eastAsia="fr-FR"/>
    </w:rPr>
  </w:style>
  <w:style w:type="paragraph" w:customStyle="1" w:styleId="NormalTimesNewRoman">
    <w:name w:val="Normal + Times New Roman"/>
    <w:basedOn w:val="Normal"/>
    <w:rsid w:val="00C85AD1"/>
    <w:pPr>
      <w:numPr>
        <w:numId w:val="29"/>
      </w:numPr>
      <w:tabs>
        <w:tab w:val="left" w:pos="360"/>
        <w:tab w:val="left" w:pos="720"/>
        <w:tab w:val="left" w:pos="1080"/>
      </w:tabs>
      <w:spacing w:after="22"/>
    </w:pPr>
    <w:rPr>
      <w:rFonts w:ascii="Times New Roman" w:hAnsi="Times New Roman"/>
      <w:noProof/>
      <w:szCs w:val="24"/>
    </w:rPr>
  </w:style>
  <w:style w:type="paragraph" w:styleId="ListParagraph">
    <w:name w:val="List Paragraph"/>
    <w:basedOn w:val="Normal"/>
    <w:uiPriority w:val="34"/>
    <w:qFormat/>
    <w:rsid w:val="00C7364B"/>
    <w:pPr>
      <w:ind w:left="720"/>
      <w:contextualSpacing/>
    </w:pPr>
  </w:style>
  <w:style w:type="paragraph" w:styleId="TOC1">
    <w:name w:val="toc 1"/>
    <w:basedOn w:val="Normal"/>
    <w:next w:val="Normal"/>
    <w:autoRedefine/>
    <w:uiPriority w:val="39"/>
    <w:unhideWhenUsed/>
    <w:rsid w:val="006E26C5"/>
    <w:pPr>
      <w:spacing w:before="360"/>
    </w:pPr>
    <w:rPr>
      <w:rFonts w:asciiTheme="majorHAnsi" w:hAnsiTheme="majorHAnsi"/>
      <w:b/>
      <w:caps/>
      <w:szCs w:val="24"/>
    </w:rPr>
  </w:style>
  <w:style w:type="paragraph" w:styleId="TOC2">
    <w:name w:val="toc 2"/>
    <w:basedOn w:val="Normal"/>
    <w:next w:val="Normal"/>
    <w:autoRedefine/>
    <w:uiPriority w:val="39"/>
    <w:unhideWhenUsed/>
    <w:rsid w:val="006E26C5"/>
    <w:pPr>
      <w:tabs>
        <w:tab w:val="right" w:pos="10530"/>
      </w:tabs>
    </w:pPr>
    <w:rPr>
      <w:rFonts w:asciiTheme="minorHAnsi" w:hAnsiTheme="minorHAnsi"/>
      <w:b/>
      <w:sz w:val="20"/>
    </w:rPr>
  </w:style>
  <w:style w:type="paragraph" w:styleId="TOC3">
    <w:name w:val="toc 3"/>
    <w:basedOn w:val="Normal"/>
    <w:next w:val="Normal"/>
    <w:autoRedefine/>
    <w:uiPriority w:val="39"/>
    <w:unhideWhenUsed/>
    <w:rsid w:val="006E26C5"/>
    <w:pPr>
      <w:ind w:left="240"/>
    </w:pPr>
    <w:rPr>
      <w:rFonts w:asciiTheme="minorHAnsi" w:hAnsiTheme="minorHAnsi"/>
      <w:sz w:val="20"/>
    </w:rPr>
  </w:style>
  <w:style w:type="paragraph" w:styleId="TOC4">
    <w:name w:val="toc 4"/>
    <w:basedOn w:val="Normal"/>
    <w:next w:val="Normal"/>
    <w:autoRedefine/>
    <w:uiPriority w:val="39"/>
    <w:unhideWhenUsed/>
    <w:rsid w:val="006E26C5"/>
    <w:pPr>
      <w:ind w:left="480"/>
    </w:pPr>
    <w:rPr>
      <w:rFonts w:asciiTheme="minorHAnsi" w:hAnsiTheme="minorHAnsi"/>
      <w:sz w:val="20"/>
    </w:rPr>
  </w:style>
  <w:style w:type="paragraph" w:styleId="TOC5">
    <w:name w:val="toc 5"/>
    <w:basedOn w:val="Normal"/>
    <w:next w:val="Normal"/>
    <w:autoRedefine/>
    <w:uiPriority w:val="39"/>
    <w:unhideWhenUsed/>
    <w:rsid w:val="006E26C5"/>
    <w:pPr>
      <w:ind w:left="720"/>
    </w:pPr>
    <w:rPr>
      <w:rFonts w:asciiTheme="minorHAnsi" w:hAnsiTheme="minorHAnsi"/>
      <w:sz w:val="20"/>
    </w:rPr>
  </w:style>
  <w:style w:type="paragraph" w:styleId="TOC6">
    <w:name w:val="toc 6"/>
    <w:basedOn w:val="Normal"/>
    <w:next w:val="Normal"/>
    <w:autoRedefine/>
    <w:uiPriority w:val="39"/>
    <w:unhideWhenUsed/>
    <w:rsid w:val="006E26C5"/>
    <w:pPr>
      <w:ind w:left="960"/>
    </w:pPr>
    <w:rPr>
      <w:rFonts w:asciiTheme="minorHAnsi" w:hAnsiTheme="minorHAnsi"/>
      <w:sz w:val="20"/>
    </w:rPr>
  </w:style>
  <w:style w:type="paragraph" w:styleId="TOC7">
    <w:name w:val="toc 7"/>
    <w:basedOn w:val="Normal"/>
    <w:next w:val="Normal"/>
    <w:autoRedefine/>
    <w:uiPriority w:val="39"/>
    <w:unhideWhenUsed/>
    <w:rsid w:val="006E26C5"/>
    <w:pPr>
      <w:ind w:left="1200"/>
    </w:pPr>
    <w:rPr>
      <w:rFonts w:asciiTheme="minorHAnsi" w:hAnsiTheme="minorHAnsi"/>
      <w:sz w:val="20"/>
    </w:rPr>
  </w:style>
  <w:style w:type="paragraph" w:styleId="TOC8">
    <w:name w:val="toc 8"/>
    <w:basedOn w:val="Normal"/>
    <w:next w:val="Normal"/>
    <w:autoRedefine/>
    <w:uiPriority w:val="39"/>
    <w:unhideWhenUsed/>
    <w:rsid w:val="006E26C5"/>
    <w:pPr>
      <w:ind w:left="1440"/>
    </w:pPr>
    <w:rPr>
      <w:rFonts w:asciiTheme="minorHAnsi" w:hAnsiTheme="minorHAnsi"/>
      <w:sz w:val="20"/>
    </w:rPr>
  </w:style>
  <w:style w:type="paragraph" w:styleId="TOC9">
    <w:name w:val="toc 9"/>
    <w:basedOn w:val="Normal"/>
    <w:next w:val="Normal"/>
    <w:autoRedefine/>
    <w:uiPriority w:val="39"/>
    <w:unhideWhenUsed/>
    <w:rsid w:val="006E26C5"/>
    <w:pPr>
      <w:ind w:left="1680"/>
    </w:pPr>
    <w:rPr>
      <w:rFonts w:asciiTheme="minorHAnsi" w:hAnsiTheme="minorHAnsi"/>
      <w:sz w:val="20"/>
    </w:rPr>
  </w:style>
  <w:style w:type="paragraph" w:customStyle="1" w:styleId="normal0">
    <w:name w:val="normal"/>
    <w:rsid w:val="0015208D"/>
    <w:pPr>
      <w:widowControl w:val="0"/>
      <w:pBdr>
        <w:top w:val="nil"/>
        <w:left w:val="nil"/>
        <w:bottom w:val="nil"/>
        <w:right w:val="nil"/>
        <w:between w:val="nil"/>
      </w:pBdr>
    </w:pPr>
    <w:rPr>
      <w:rFonts w:ascii="Courier New" w:eastAsia="Courier New" w:hAnsi="Courier New" w:cs="Courier New"/>
      <w:color w:val="000000"/>
      <w:sz w:val="24"/>
      <w:szCs w:val="24"/>
    </w:rPr>
  </w:style>
  <w:style w:type="table" w:styleId="TableGrid">
    <w:name w:val="Table Grid"/>
    <w:basedOn w:val="TableNormal"/>
    <w:uiPriority w:val="59"/>
    <w:rsid w:val="00EA52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84300">
      <w:bodyDiv w:val="1"/>
      <w:marLeft w:val="0"/>
      <w:marRight w:val="0"/>
      <w:marTop w:val="0"/>
      <w:marBottom w:val="0"/>
      <w:divBdr>
        <w:top w:val="none" w:sz="0" w:space="0" w:color="auto"/>
        <w:left w:val="none" w:sz="0" w:space="0" w:color="auto"/>
        <w:bottom w:val="none" w:sz="0" w:space="0" w:color="auto"/>
        <w:right w:val="none" w:sz="0" w:space="0" w:color="auto"/>
      </w:divBdr>
    </w:div>
    <w:div w:id="258024684">
      <w:bodyDiv w:val="1"/>
      <w:marLeft w:val="0"/>
      <w:marRight w:val="0"/>
      <w:marTop w:val="0"/>
      <w:marBottom w:val="0"/>
      <w:divBdr>
        <w:top w:val="none" w:sz="0" w:space="0" w:color="auto"/>
        <w:left w:val="none" w:sz="0" w:space="0" w:color="auto"/>
        <w:bottom w:val="none" w:sz="0" w:space="0" w:color="auto"/>
        <w:right w:val="none" w:sz="0" w:space="0" w:color="auto"/>
      </w:divBdr>
    </w:div>
    <w:div w:id="264503451">
      <w:bodyDiv w:val="1"/>
      <w:marLeft w:val="0"/>
      <w:marRight w:val="0"/>
      <w:marTop w:val="0"/>
      <w:marBottom w:val="0"/>
      <w:divBdr>
        <w:top w:val="none" w:sz="0" w:space="0" w:color="auto"/>
        <w:left w:val="none" w:sz="0" w:space="0" w:color="auto"/>
        <w:bottom w:val="none" w:sz="0" w:space="0" w:color="auto"/>
        <w:right w:val="none" w:sz="0" w:space="0" w:color="auto"/>
      </w:divBdr>
    </w:div>
    <w:div w:id="303585827">
      <w:bodyDiv w:val="1"/>
      <w:marLeft w:val="120"/>
      <w:marRight w:val="0"/>
      <w:marTop w:val="300"/>
      <w:marBottom w:val="0"/>
      <w:divBdr>
        <w:top w:val="none" w:sz="0" w:space="0" w:color="auto"/>
        <w:left w:val="none" w:sz="0" w:space="0" w:color="auto"/>
        <w:bottom w:val="none" w:sz="0" w:space="0" w:color="auto"/>
        <w:right w:val="none" w:sz="0" w:space="0" w:color="auto"/>
      </w:divBdr>
      <w:divsChild>
        <w:div w:id="242881171">
          <w:marLeft w:val="0"/>
          <w:marRight w:val="0"/>
          <w:marTop w:val="0"/>
          <w:marBottom w:val="0"/>
          <w:divBdr>
            <w:top w:val="none" w:sz="0" w:space="0" w:color="auto"/>
            <w:left w:val="none" w:sz="0" w:space="0" w:color="auto"/>
            <w:bottom w:val="none" w:sz="0" w:space="0" w:color="auto"/>
            <w:right w:val="none" w:sz="0" w:space="0" w:color="auto"/>
          </w:divBdr>
        </w:div>
        <w:div w:id="687103898">
          <w:marLeft w:val="0"/>
          <w:marRight w:val="0"/>
          <w:marTop w:val="0"/>
          <w:marBottom w:val="0"/>
          <w:divBdr>
            <w:top w:val="none" w:sz="0" w:space="0" w:color="auto"/>
            <w:left w:val="none" w:sz="0" w:space="0" w:color="auto"/>
            <w:bottom w:val="none" w:sz="0" w:space="0" w:color="auto"/>
            <w:right w:val="none" w:sz="0" w:space="0" w:color="auto"/>
          </w:divBdr>
        </w:div>
        <w:div w:id="731656986">
          <w:marLeft w:val="0"/>
          <w:marRight w:val="0"/>
          <w:marTop w:val="0"/>
          <w:marBottom w:val="0"/>
          <w:divBdr>
            <w:top w:val="none" w:sz="0" w:space="0" w:color="auto"/>
            <w:left w:val="none" w:sz="0" w:space="0" w:color="auto"/>
            <w:bottom w:val="none" w:sz="0" w:space="0" w:color="auto"/>
            <w:right w:val="none" w:sz="0" w:space="0" w:color="auto"/>
          </w:divBdr>
        </w:div>
        <w:div w:id="1179320635">
          <w:marLeft w:val="0"/>
          <w:marRight w:val="0"/>
          <w:marTop w:val="0"/>
          <w:marBottom w:val="0"/>
          <w:divBdr>
            <w:top w:val="none" w:sz="0" w:space="0" w:color="auto"/>
            <w:left w:val="none" w:sz="0" w:space="0" w:color="auto"/>
            <w:bottom w:val="none" w:sz="0" w:space="0" w:color="auto"/>
            <w:right w:val="none" w:sz="0" w:space="0" w:color="auto"/>
          </w:divBdr>
        </w:div>
      </w:divsChild>
    </w:div>
    <w:div w:id="426508812">
      <w:bodyDiv w:val="1"/>
      <w:marLeft w:val="0"/>
      <w:marRight w:val="0"/>
      <w:marTop w:val="0"/>
      <w:marBottom w:val="0"/>
      <w:divBdr>
        <w:top w:val="none" w:sz="0" w:space="0" w:color="auto"/>
        <w:left w:val="none" w:sz="0" w:space="0" w:color="auto"/>
        <w:bottom w:val="none" w:sz="0" w:space="0" w:color="auto"/>
        <w:right w:val="none" w:sz="0" w:space="0" w:color="auto"/>
      </w:divBdr>
      <w:divsChild>
        <w:div w:id="23752721">
          <w:marLeft w:val="0"/>
          <w:marRight w:val="0"/>
          <w:marTop w:val="0"/>
          <w:marBottom w:val="0"/>
          <w:divBdr>
            <w:top w:val="none" w:sz="0" w:space="0" w:color="auto"/>
            <w:left w:val="none" w:sz="0" w:space="0" w:color="auto"/>
            <w:bottom w:val="none" w:sz="0" w:space="0" w:color="auto"/>
            <w:right w:val="none" w:sz="0" w:space="0" w:color="auto"/>
          </w:divBdr>
        </w:div>
        <w:div w:id="1415740203">
          <w:marLeft w:val="0"/>
          <w:marRight w:val="0"/>
          <w:marTop w:val="0"/>
          <w:marBottom w:val="0"/>
          <w:divBdr>
            <w:top w:val="none" w:sz="0" w:space="0" w:color="auto"/>
            <w:left w:val="none" w:sz="0" w:space="0" w:color="auto"/>
            <w:bottom w:val="none" w:sz="0" w:space="0" w:color="auto"/>
            <w:right w:val="none" w:sz="0" w:space="0" w:color="auto"/>
          </w:divBdr>
        </w:div>
        <w:div w:id="1358046998">
          <w:marLeft w:val="0"/>
          <w:marRight w:val="0"/>
          <w:marTop w:val="0"/>
          <w:marBottom w:val="0"/>
          <w:divBdr>
            <w:top w:val="none" w:sz="0" w:space="0" w:color="auto"/>
            <w:left w:val="none" w:sz="0" w:space="0" w:color="auto"/>
            <w:bottom w:val="none" w:sz="0" w:space="0" w:color="auto"/>
            <w:right w:val="none" w:sz="0" w:space="0" w:color="auto"/>
          </w:divBdr>
        </w:div>
      </w:divsChild>
    </w:div>
    <w:div w:id="456293487">
      <w:bodyDiv w:val="1"/>
      <w:marLeft w:val="0"/>
      <w:marRight w:val="0"/>
      <w:marTop w:val="0"/>
      <w:marBottom w:val="0"/>
      <w:divBdr>
        <w:top w:val="none" w:sz="0" w:space="0" w:color="auto"/>
        <w:left w:val="none" w:sz="0" w:space="0" w:color="auto"/>
        <w:bottom w:val="none" w:sz="0" w:space="0" w:color="auto"/>
        <w:right w:val="none" w:sz="0" w:space="0" w:color="auto"/>
      </w:divBdr>
    </w:div>
    <w:div w:id="555774877">
      <w:bodyDiv w:val="1"/>
      <w:marLeft w:val="0"/>
      <w:marRight w:val="0"/>
      <w:marTop w:val="0"/>
      <w:marBottom w:val="0"/>
      <w:divBdr>
        <w:top w:val="none" w:sz="0" w:space="0" w:color="auto"/>
        <w:left w:val="none" w:sz="0" w:space="0" w:color="auto"/>
        <w:bottom w:val="none" w:sz="0" w:space="0" w:color="auto"/>
        <w:right w:val="none" w:sz="0" w:space="0" w:color="auto"/>
      </w:divBdr>
    </w:div>
    <w:div w:id="767239458">
      <w:bodyDiv w:val="1"/>
      <w:marLeft w:val="0"/>
      <w:marRight w:val="0"/>
      <w:marTop w:val="0"/>
      <w:marBottom w:val="0"/>
      <w:divBdr>
        <w:top w:val="none" w:sz="0" w:space="0" w:color="auto"/>
        <w:left w:val="none" w:sz="0" w:space="0" w:color="auto"/>
        <w:bottom w:val="none" w:sz="0" w:space="0" w:color="auto"/>
        <w:right w:val="none" w:sz="0" w:space="0" w:color="auto"/>
      </w:divBdr>
    </w:div>
    <w:div w:id="796603531">
      <w:bodyDiv w:val="1"/>
      <w:marLeft w:val="0"/>
      <w:marRight w:val="0"/>
      <w:marTop w:val="0"/>
      <w:marBottom w:val="0"/>
      <w:divBdr>
        <w:top w:val="none" w:sz="0" w:space="0" w:color="auto"/>
        <w:left w:val="none" w:sz="0" w:space="0" w:color="auto"/>
        <w:bottom w:val="none" w:sz="0" w:space="0" w:color="auto"/>
        <w:right w:val="none" w:sz="0" w:space="0" w:color="auto"/>
      </w:divBdr>
    </w:div>
    <w:div w:id="853376343">
      <w:bodyDiv w:val="1"/>
      <w:marLeft w:val="0"/>
      <w:marRight w:val="0"/>
      <w:marTop w:val="0"/>
      <w:marBottom w:val="0"/>
      <w:divBdr>
        <w:top w:val="none" w:sz="0" w:space="0" w:color="auto"/>
        <w:left w:val="none" w:sz="0" w:space="0" w:color="auto"/>
        <w:bottom w:val="none" w:sz="0" w:space="0" w:color="auto"/>
        <w:right w:val="none" w:sz="0" w:space="0" w:color="auto"/>
      </w:divBdr>
      <w:divsChild>
        <w:div w:id="1894465125">
          <w:marLeft w:val="0"/>
          <w:marRight w:val="0"/>
          <w:marTop w:val="0"/>
          <w:marBottom w:val="0"/>
          <w:divBdr>
            <w:top w:val="none" w:sz="0" w:space="0" w:color="auto"/>
            <w:left w:val="none" w:sz="0" w:space="0" w:color="auto"/>
            <w:bottom w:val="none" w:sz="0" w:space="0" w:color="auto"/>
            <w:right w:val="none" w:sz="0" w:space="0" w:color="auto"/>
          </w:divBdr>
        </w:div>
        <w:div w:id="1389954506">
          <w:marLeft w:val="0"/>
          <w:marRight w:val="0"/>
          <w:marTop w:val="0"/>
          <w:marBottom w:val="0"/>
          <w:divBdr>
            <w:top w:val="none" w:sz="0" w:space="0" w:color="auto"/>
            <w:left w:val="none" w:sz="0" w:space="0" w:color="auto"/>
            <w:bottom w:val="none" w:sz="0" w:space="0" w:color="auto"/>
            <w:right w:val="none" w:sz="0" w:space="0" w:color="auto"/>
          </w:divBdr>
        </w:div>
        <w:div w:id="464743246">
          <w:marLeft w:val="0"/>
          <w:marRight w:val="0"/>
          <w:marTop w:val="0"/>
          <w:marBottom w:val="0"/>
          <w:divBdr>
            <w:top w:val="none" w:sz="0" w:space="0" w:color="auto"/>
            <w:left w:val="none" w:sz="0" w:space="0" w:color="auto"/>
            <w:bottom w:val="none" w:sz="0" w:space="0" w:color="auto"/>
            <w:right w:val="none" w:sz="0" w:space="0" w:color="auto"/>
          </w:divBdr>
        </w:div>
      </w:divsChild>
    </w:div>
    <w:div w:id="870802022">
      <w:bodyDiv w:val="1"/>
      <w:marLeft w:val="0"/>
      <w:marRight w:val="0"/>
      <w:marTop w:val="0"/>
      <w:marBottom w:val="0"/>
      <w:divBdr>
        <w:top w:val="none" w:sz="0" w:space="0" w:color="auto"/>
        <w:left w:val="none" w:sz="0" w:space="0" w:color="auto"/>
        <w:bottom w:val="none" w:sz="0" w:space="0" w:color="auto"/>
        <w:right w:val="none" w:sz="0" w:space="0" w:color="auto"/>
      </w:divBdr>
    </w:div>
    <w:div w:id="1123381095">
      <w:bodyDiv w:val="1"/>
      <w:marLeft w:val="0"/>
      <w:marRight w:val="0"/>
      <w:marTop w:val="0"/>
      <w:marBottom w:val="0"/>
      <w:divBdr>
        <w:top w:val="none" w:sz="0" w:space="0" w:color="auto"/>
        <w:left w:val="none" w:sz="0" w:space="0" w:color="auto"/>
        <w:bottom w:val="none" w:sz="0" w:space="0" w:color="auto"/>
        <w:right w:val="none" w:sz="0" w:space="0" w:color="auto"/>
      </w:divBdr>
    </w:div>
    <w:div w:id="1314800079">
      <w:bodyDiv w:val="1"/>
      <w:marLeft w:val="0"/>
      <w:marRight w:val="0"/>
      <w:marTop w:val="0"/>
      <w:marBottom w:val="0"/>
      <w:divBdr>
        <w:top w:val="none" w:sz="0" w:space="0" w:color="auto"/>
        <w:left w:val="none" w:sz="0" w:space="0" w:color="auto"/>
        <w:bottom w:val="none" w:sz="0" w:space="0" w:color="auto"/>
        <w:right w:val="none" w:sz="0" w:space="0" w:color="auto"/>
      </w:divBdr>
    </w:div>
    <w:div w:id="1340346782">
      <w:bodyDiv w:val="1"/>
      <w:marLeft w:val="0"/>
      <w:marRight w:val="0"/>
      <w:marTop w:val="0"/>
      <w:marBottom w:val="0"/>
      <w:divBdr>
        <w:top w:val="none" w:sz="0" w:space="0" w:color="auto"/>
        <w:left w:val="none" w:sz="0" w:space="0" w:color="auto"/>
        <w:bottom w:val="none" w:sz="0" w:space="0" w:color="auto"/>
        <w:right w:val="none" w:sz="0" w:space="0" w:color="auto"/>
      </w:divBdr>
    </w:div>
    <w:div w:id="1443960943">
      <w:bodyDiv w:val="1"/>
      <w:marLeft w:val="0"/>
      <w:marRight w:val="0"/>
      <w:marTop w:val="0"/>
      <w:marBottom w:val="0"/>
      <w:divBdr>
        <w:top w:val="none" w:sz="0" w:space="0" w:color="auto"/>
        <w:left w:val="none" w:sz="0" w:space="0" w:color="auto"/>
        <w:bottom w:val="none" w:sz="0" w:space="0" w:color="auto"/>
        <w:right w:val="none" w:sz="0" w:space="0" w:color="auto"/>
      </w:divBdr>
    </w:div>
    <w:div w:id="1483355129">
      <w:bodyDiv w:val="1"/>
      <w:marLeft w:val="0"/>
      <w:marRight w:val="0"/>
      <w:marTop w:val="0"/>
      <w:marBottom w:val="0"/>
      <w:divBdr>
        <w:top w:val="none" w:sz="0" w:space="0" w:color="auto"/>
        <w:left w:val="none" w:sz="0" w:space="0" w:color="auto"/>
        <w:bottom w:val="none" w:sz="0" w:space="0" w:color="auto"/>
        <w:right w:val="none" w:sz="0" w:space="0" w:color="auto"/>
      </w:divBdr>
    </w:div>
    <w:div w:id="1873954283">
      <w:bodyDiv w:val="1"/>
      <w:marLeft w:val="0"/>
      <w:marRight w:val="0"/>
      <w:marTop w:val="0"/>
      <w:marBottom w:val="0"/>
      <w:divBdr>
        <w:top w:val="none" w:sz="0" w:space="0" w:color="auto"/>
        <w:left w:val="none" w:sz="0" w:space="0" w:color="auto"/>
        <w:bottom w:val="none" w:sz="0" w:space="0" w:color="auto"/>
        <w:right w:val="none" w:sz="0" w:space="0" w:color="auto"/>
      </w:divBdr>
    </w:div>
    <w:div w:id="2113087270">
      <w:bodyDiv w:val="1"/>
      <w:marLeft w:val="0"/>
      <w:marRight w:val="0"/>
      <w:marTop w:val="0"/>
      <w:marBottom w:val="0"/>
      <w:divBdr>
        <w:top w:val="none" w:sz="0" w:space="0" w:color="auto"/>
        <w:left w:val="none" w:sz="0" w:space="0" w:color="auto"/>
        <w:bottom w:val="none" w:sz="0" w:space="0" w:color="auto"/>
        <w:right w:val="none" w:sz="0" w:space="0" w:color="auto"/>
      </w:divBdr>
    </w:div>
    <w:div w:id="21277693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fmenard@skimarathon.ca" TargetMode="External"/><Relationship Id="rId11" Type="http://schemas.openxmlformats.org/officeDocument/2006/relationships/hyperlink" Target="mailto:jbraganz@gmail.com" TargetMode="External"/><Relationship Id="rId12" Type="http://schemas.openxmlformats.org/officeDocument/2006/relationships/hyperlink" Target="mailto:chris@teron.ca"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C6E9F-C774-7741-BB9F-925E1D567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34</Pages>
  <Words>10930</Words>
  <Characters>62301</Characters>
  <Application>Microsoft Macintosh Word</Application>
  <DocSecurity>0</DocSecurity>
  <Lines>519</Lines>
  <Paragraphs>146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This version contains all manual material; RdHull info has been added for each CP; updates for front matter have been done; directions to CPs have been updated; page numbers in ToC ok for front matter – 3 Feb 99 – pr (for directions, there is reference t</vt:lpstr>
      <vt:lpstr>    </vt:lpstr>
      <vt:lpstr>    </vt:lpstr>
      <vt:lpstr>    </vt:lpstr>
      <vt:lpstr>    </vt:lpstr>
      <vt:lpstr>    </vt:lpstr>
      <vt:lpstr>    </vt:lpstr>
      <vt:lpstr>    </vt:lpstr>
      <vt:lpstr>    Checkpoint Manual</vt:lpstr>
      <vt:lpstr>    2018</vt:lpstr>
      <vt:lpstr>        General Directives</vt:lpstr>
      <vt:lpstr/>
      <vt:lpstr>Specific Operation Information</vt:lpstr>
      <vt:lpstr>    ACCOMMODATIONS:</vt:lpstr>
      <vt:lpstr/>
      <vt:lpstr>Checkpoint # 1 – Saturday Start</vt:lpstr>
    </vt:vector>
  </TitlesOfParts>
  <Manager/>
  <Company>NDHQ</Company>
  <LinksUpToDate>false</LinksUpToDate>
  <CharactersWithSpaces>73085</CharactersWithSpaces>
  <SharedDoc>false</SharedDoc>
  <HyperlinkBase/>
  <HLinks>
    <vt:vector size="6" baseType="variant">
      <vt:variant>
        <vt:i4>393251</vt:i4>
      </vt:variant>
      <vt:variant>
        <vt:i4>0</vt:i4>
      </vt:variant>
      <vt:variant>
        <vt:i4>0</vt:i4>
      </vt:variant>
      <vt:variant>
        <vt:i4>5</vt:i4>
      </vt:variant>
      <vt:variant>
        <vt:lpwstr>http://www.admin2.ca/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version contains all manual material; RdHull info has been added for each CP; updates for front matter have been done; directions to CPs have been updated; page numbers in ToC ok for front matter – 3 Feb 99 – pr (for directions, there is reference t</dc:title>
  <dc:subject/>
  <dc:creator>CFP</dc:creator>
  <cp:keywords/>
  <dc:description/>
  <cp:lastModifiedBy>Chris Teron</cp:lastModifiedBy>
  <cp:revision>7</cp:revision>
  <cp:lastPrinted>2018-12-06T16:53:00Z</cp:lastPrinted>
  <dcterms:created xsi:type="dcterms:W3CDTF">2018-12-11T23:44:00Z</dcterms:created>
  <dcterms:modified xsi:type="dcterms:W3CDTF">2019-01-12T23:41:00Z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-494003945</vt:i4>
  </property>
  <property fmtid="{D5CDD505-2E9C-101B-9397-08002B2CF9AE}" pid="3" name="_EmailSubject">
    <vt:lpwstr>CSM 2009 MCS - Operation Manual - Manuel des opérations</vt:lpwstr>
  </property>
  <property fmtid="{D5CDD505-2E9C-101B-9397-08002B2CF9AE}" pid="4" name="_AuthorEmail">
    <vt:lpwstr>mclpel@videotron.ca</vt:lpwstr>
  </property>
  <property fmtid="{D5CDD505-2E9C-101B-9397-08002B2CF9AE}" pid="5" name="_AuthorEmailDisplayName">
    <vt:lpwstr>Gaëtan Pelletier</vt:lpwstr>
  </property>
</Properties>
</file>